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comments.xml" ContentType="application/vnd.openxmlformats-officedocument.wordprocessingml.comment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42EBD" w:rsidRDefault="00742EBD" w:rsidP="002F31FF">
      <w:pPr>
        <w:spacing w:line="240" w:lineRule="auto"/>
        <w:jc w:val="center"/>
        <w:rPr>
          <w:rFonts w:ascii="Times New Roman" w:hAnsi="Times New Roman"/>
          <w:b/>
          <w:sz w:val="56"/>
          <w:szCs w:val="56"/>
          <w:u w:val="single"/>
        </w:rPr>
      </w:pPr>
    </w:p>
    <w:p w:rsidR="00742EBD" w:rsidRPr="002F31FF" w:rsidRDefault="00B25831" w:rsidP="002F31FF">
      <w:pPr>
        <w:spacing w:line="240" w:lineRule="auto"/>
        <w:jc w:val="center"/>
        <w:rPr>
          <w:rFonts w:ascii="Times New Roman" w:hAnsi="Times New Roman"/>
          <w:b/>
          <w:sz w:val="56"/>
          <w:szCs w:val="56"/>
        </w:rPr>
      </w:pPr>
      <w:r w:rsidRPr="00B25831">
        <w:rPr>
          <w:rFonts w:ascii="Times New Roman" w:hAnsi="Times New Roman"/>
          <w:b/>
          <w:sz w:val="56"/>
          <w:szCs w:val="56"/>
          <w:u w:val="single"/>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i1025" type="#_x0000_t161" alt="THE ADMIRAL’S MEN" style="width:408.75pt;height:111.75pt" adj="5665" fillcolor="black">
            <v:shadow color="#868686"/>
            <v:textpath style="font-family:&quot;Impact&quot;;v-text-kern:t" trim="t" fitpath="t" xscale="f" string="THE ADMIRAL’S MEN"/>
          </v:shape>
        </w:pict>
      </w:r>
    </w:p>
    <w:p w:rsidR="00742EBD" w:rsidRPr="002F31FF" w:rsidRDefault="00742EBD" w:rsidP="002F31FF">
      <w:pPr>
        <w:spacing w:line="240" w:lineRule="auto"/>
        <w:jc w:val="center"/>
        <w:rPr>
          <w:rFonts w:ascii="Times New Roman" w:hAnsi="Times New Roman"/>
          <w:b/>
          <w:sz w:val="56"/>
          <w:szCs w:val="56"/>
        </w:rPr>
      </w:pPr>
    </w:p>
    <w:p w:rsidR="00742EBD" w:rsidRDefault="00CD1987" w:rsidP="002F31FF">
      <w:pPr>
        <w:spacing w:after="0" w:line="240" w:lineRule="auto"/>
        <w:jc w:val="center"/>
        <w:rPr>
          <w:rFonts w:ascii="Times New Roman" w:hAnsi="Times New Roman"/>
          <w:b/>
          <w:sz w:val="56"/>
          <w:szCs w:val="56"/>
        </w:rPr>
      </w:pPr>
      <w:r>
        <w:rPr>
          <w:rFonts w:ascii="Times New Roman" w:hAnsi="Times New Roman"/>
          <w:b/>
          <w:noProof/>
          <w:sz w:val="56"/>
          <w:szCs w:val="56"/>
        </w:rPr>
        <w:drawing>
          <wp:inline distT="0" distB="0" distL="0" distR="0">
            <wp:extent cx="3000375" cy="2209800"/>
            <wp:effectExtent l="19050" t="0" r="9525" b="0"/>
            <wp:docPr id="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
                    <a:srcRect/>
                    <a:stretch>
                      <a:fillRect/>
                    </a:stretch>
                  </pic:blipFill>
                  <pic:spPr bwMode="auto">
                    <a:xfrm>
                      <a:off x="0" y="0"/>
                      <a:ext cx="3000375" cy="2209800"/>
                    </a:xfrm>
                    <a:prstGeom prst="rect">
                      <a:avLst/>
                    </a:prstGeom>
                    <a:noFill/>
                    <a:ln w="9525">
                      <a:noFill/>
                      <a:miter lim="800000"/>
                      <a:headEnd/>
                      <a:tailEnd/>
                    </a:ln>
                  </pic:spPr>
                </pic:pic>
              </a:graphicData>
            </a:graphic>
          </wp:inline>
        </w:drawing>
      </w:r>
    </w:p>
    <w:p w:rsidR="00742EBD" w:rsidRPr="00E86568" w:rsidRDefault="00742EBD" w:rsidP="002F31FF">
      <w:pPr>
        <w:spacing w:after="0" w:line="240" w:lineRule="auto"/>
        <w:jc w:val="center"/>
        <w:rPr>
          <w:rFonts w:ascii="Times New Roman" w:hAnsi="Times New Roman"/>
          <w:i w:val="0"/>
          <w:sz w:val="24"/>
          <w:szCs w:val="24"/>
        </w:rPr>
      </w:pPr>
      <w:r w:rsidRPr="00E86568">
        <w:rPr>
          <w:rFonts w:ascii="Times New Roman" w:hAnsi="Times New Roman"/>
          <w:i w:val="0"/>
          <w:sz w:val="24"/>
          <w:szCs w:val="24"/>
        </w:rPr>
        <w:t>http://www.english-online.at/history/elizabethan-theatre/shakespeares-theatre.htm</w:t>
      </w:r>
    </w:p>
    <w:p w:rsidR="00742EBD" w:rsidRDefault="00742EBD" w:rsidP="002F31FF">
      <w:pPr>
        <w:spacing w:after="0" w:line="240" w:lineRule="auto"/>
        <w:jc w:val="center"/>
        <w:rPr>
          <w:rFonts w:ascii="Times New Roman" w:hAnsi="Times New Roman"/>
          <w:b/>
          <w:sz w:val="56"/>
          <w:szCs w:val="56"/>
        </w:rPr>
      </w:pPr>
    </w:p>
    <w:p w:rsidR="00742EBD" w:rsidRDefault="00742EBD" w:rsidP="002F31FF">
      <w:pPr>
        <w:spacing w:after="0" w:line="240" w:lineRule="auto"/>
        <w:jc w:val="center"/>
        <w:rPr>
          <w:rFonts w:ascii="Times New Roman" w:hAnsi="Times New Roman"/>
          <w:b/>
          <w:sz w:val="56"/>
          <w:szCs w:val="56"/>
        </w:rPr>
      </w:pPr>
    </w:p>
    <w:p w:rsidR="00742EBD" w:rsidRPr="002F31FF" w:rsidRDefault="00742EBD" w:rsidP="002F31FF">
      <w:pPr>
        <w:spacing w:after="0" w:line="240" w:lineRule="auto"/>
        <w:jc w:val="center"/>
        <w:rPr>
          <w:rFonts w:ascii="Times New Roman" w:hAnsi="Times New Roman"/>
          <w:b/>
          <w:sz w:val="56"/>
          <w:szCs w:val="56"/>
        </w:rPr>
      </w:pPr>
      <w:r w:rsidRPr="002F31FF">
        <w:rPr>
          <w:rFonts w:ascii="Times New Roman" w:hAnsi="Times New Roman"/>
          <w:b/>
          <w:sz w:val="56"/>
          <w:szCs w:val="56"/>
        </w:rPr>
        <w:t xml:space="preserve">By </w:t>
      </w:r>
    </w:p>
    <w:p w:rsidR="00742EBD" w:rsidRPr="002F31FF" w:rsidRDefault="00742EBD" w:rsidP="002F31FF">
      <w:pPr>
        <w:spacing w:after="0" w:line="240" w:lineRule="auto"/>
        <w:jc w:val="center"/>
        <w:rPr>
          <w:rFonts w:ascii="Times New Roman" w:hAnsi="Times New Roman"/>
          <w:b/>
          <w:sz w:val="56"/>
          <w:szCs w:val="56"/>
        </w:rPr>
      </w:pPr>
      <w:r w:rsidRPr="002F31FF">
        <w:rPr>
          <w:rFonts w:ascii="Times New Roman" w:hAnsi="Times New Roman"/>
          <w:b/>
          <w:sz w:val="56"/>
          <w:szCs w:val="56"/>
        </w:rPr>
        <w:t xml:space="preserve">Grant </w:t>
      </w:r>
      <w:proofErr w:type="spellStart"/>
      <w:r w:rsidRPr="002F31FF">
        <w:rPr>
          <w:rFonts w:ascii="Times New Roman" w:hAnsi="Times New Roman"/>
          <w:b/>
          <w:sz w:val="56"/>
          <w:szCs w:val="56"/>
        </w:rPr>
        <w:t>Lounsbury</w:t>
      </w:r>
      <w:proofErr w:type="spellEnd"/>
      <w:r w:rsidRPr="002F31FF">
        <w:rPr>
          <w:rFonts w:ascii="Times New Roman" w:hAnsi="Times New Roman"/>
          <w:b/>
          <w:sz w:val="56"/>
          <w:szCs w:val="56"/>
        </w:rPr>
        <w:t xml:space="preserve"> </w:t>
      </w:r>
    </w:p>
    <w:p w:rsidR="00742EBD" w:rsidRPr="002F31FF" w:rsidRDefault="00742EBD" w:rsidP="002F31FF">
      <w:pPr>
        <w:spacing w:after="0" w:line="240" w:lineRule="auto"/>
        <w:jc w:val="center"/>
        <w:rPr>
          <w:rFonts w:ascii="Times New Roman" w:hAnsi="Times New Roman"/>
          <w:b/>
          <w:sz w:val="56"/>
          <w:szCs w:val="56"/>
        </w:rPr>
      </w:pPr>
      <w:r w:rsidRPr="002F31FF">
        <w:rPr>
          <w:rFonts w:ascii="Times New Roman" w:hAnsi="Times New Roman"/>
          <w:b/>
          <w:sz w:val="56"/>
          <w:szCs w:val="56"/>
        </w:rPr>
        <w:t>&amp;</w:t>
      </w:r>
    </w:p>
    <w:p w:rsidR="00742EBD" w:rsidRPr="002F31FF" w:rsidRDefault="00742EBD" w:rsidP="002F31FF">
      <w:pPr>
        <w:spacing w:after="0" w:line="240" w:lineRule="auto"/>
        <w:jc w:val="center"/>
        <w:rPr>
          <w:rFonts w:ascii="Times New Roman" w:hAnsi="Times New Roman"/>
          <w:b/>
          <w:sz w:val="56"/>
          <w:szCs w:val="56"/>
        </w:rPr>
      </w:pPr>
      <w:r w:rsidRPr="002F31FF">
        <w:rPr>
          <w:rFonts w:ascii="Times New Roman" w:hAnsi="Times New Roman"/>
          <w:b/>
          <w:sz w:val="56"/>
          <w:szCs w:val="56"/>
        </w:rPr>
        <w:t xml:space="preserve">Joe White </w:t>
      </w:r>
    </w:p>
    <w:p w:rsidR="00742EBD" w:rsidRDefault="00742EBD" w:rsidP="002F31FF">
      <w:pPr>
        <w:spacing w:after="0" w:line="240" w:lineRule="auto"/>
        <w:jc w:val="center"/>
        <w:rPr>
          <w:rFonts w:ascii="Times New Roman" w:hAnsi="Times New Roman"/>
          <w:b/>
          <w:sz w:val="56"/>
          <w:szCs w:val="56"/>
        </w:rPr>
      </w:pPr>
    </w:p>
    <w:p w:rsidR="00742EBD" w:rsidRPr="002F31FF" w:rsidRDefault="00742EBD" w:rsidP="002F31FF">
      <w:pPr>
        <w:spacing w:after="0" w:line="240" w:lineRule="auto"/>
        <w:jc w:val="center"/>
        <w:rPr>
          <w:rFonts w:ascii="Times New Roman" w:hAnsi="Times New Roman"/>
          <w:i w:val="0"/>
          <w:sz w:val="40"/>
          <w:szCs w:val="40"/>
          <w:u w:val="single"/>
        </w:rPr>
      </w:pPr>
      <w:r w:rsidRPr="002F31FF">
        <w:rPr>
          <w:rFonts w:ascii="Times New Roman" w:hAnsi="Times New Roman"/>
          <w:i w:val="0"/>
          <w:sz w:val="40"/>
          <w:szCs w:val="40"/>
          <w:u w:val="single"/>
        </w:rPr>
        <w:lastRenderedPageBreak/>
        <w:t>Act 2 Scene 2 lines 1-74</w:t>
      </w:r>
    </w:p>
    <w:p w:rsidR="00742EBD" w:rsidRDefault="00742EBD" w:rsidP="002F31FF">
      <w:pPr>
        <w:spacing w:after="0" w:line="240" w:lineRule="auto"/>
        <w:jc w:val="center"/>
        <w:rPr>
          <w:rFonts w:ascii="Times New Roman" w:hAnsi="Times New Roman"/>
          <w:i w:val="0"/>
          <w:sz w:val="24"/>
          <w:szCs w:val="24"/>
        </w:rPr>
      </w:pPr>
    </w:p>
    <w:p w:rsidR="00742EBD" w:rsidRDefault="00742EBD" w:rsidP="00E86568">
      <w:pPr>
        <w:spacing w:line="240" w:lineRule="auto"/>
        <w:jc w:val="center"/>
        <w:rPr>
          <w:rFonts w:ascii="Times New Roman" w:hAnsi="Times New Roman"/>
          <w:i w:val="0"/>
          <w:sz w:val="24"/>
          <w:szCs w:val="24"/>
        </w:rPr>
      </w:pPr>
      <w:r>
        <w:rPr>
          <w:rFonts w:ascii="Times New Roman" w:hAnsi="Times New Roman"/>
          <w:i w:val="0"/>
          <w:sz w:val="24"/>
          <w:szCs w:val="24"/>
        </w:rPr>
        <w:t xml:space="preserve">Lady Macbeth- Grant </w:t>
      </w:r>
      <w:proofErr w:type="spellStart"/>
      <w:r>
        <w:rPr>
          <w:rFonts w:ascii="Times New Roman" w:hAnsi="Times New Roman"/>
          <w:i w:val="0"/>
          <w:sz w:val="24"/>
          <w:szCs w:val="24"/>
        </w:rPr>
        <w:t>Lounsbury</w:t>
      </w:r>
      <w:proofErr w:type="spellEnd"/>
    </w:p>
    <w:p w:rsidR="00742EBD" w:rsidRDefault="00742EBD" w:rsidP="00E86568">
      <w:pPr>
        <w:spacing w:line="240" w:lineRule="auto"/>
        <w:jc w:val="center"/>
        <w:rPr>
          <w:rFonts w:ascii="Times New Roman" w:hAnsi="Times New Roman"/>
          <w:i w:val="0"/>
          <w:sz w:val="24"/>
          <w:szCs w:val="24"/>
        </w:rPr>
      </w:pPr>
      <w:r>
        <w:rPr>
          <w:rFonts w:ascii="Times New Roman" w:hAnsi="Times New Roman"/>
          <w:i w:val="0"/>
          <w:sz w:val="24"/>
          <w:szCs w:val="24"/>
        </w:rPr>
        <w:t>Macbeth- Joe White</w:t>
      </w:r>
    </w:p>
    <w:p w:rsidR="00742EBD" w:rsidRDefault="00742EBD" w:rsidP="00E86568">
      <w:pPr>
        <w:spacing w:line="240" w:lineRule="auto"/>
        <w:rPr>
          <w:rFonts w:ascii="Times New Roman" w:hAnsi="Times New Roman"/>
          <w:i w:val="0"/>
          <w:sz w:val="24"/>
          <w:szCs w:val="24"/>
        </w:rPr>
      </w:pPr>
      <w:r>
        <w:rPr>
          <w:rFonts w:ascii="Times New Roman" w:hAnsi="Times New Roman"/>
          <w:i w:val="0"/>
          <w:sz w:val="24"/>
          <w:szCs w:val="24"/>
        </w:rPr>
        <w:t xml:space="preserve">In this act of the play, Macbeth returns in the middle of the night, just having murdered </w:t>
      </w:r>
      <w:smartTag w:uri="urn:schemas-microsoft-com:office:smarttags" w:element="place">
        <w:smartTag w:uri="urn:schemas-microsoft-com:office:smarttags" w:element="City">
          <w:r>
            <w:rPr>
              <w:rFonts w:ascii="Times New Roman" w:hAnsi="Times New Roman"/>
              <w:i w:val="0"/>
              <w:sz w:val="24"/>
              <w:szCs w:val="24"/>
            </w:rPr>
            <w:t>Duncan</w:t>
          </w:r>
        </w:smartTag>
      </w:smartTag>
      <w:r>
        <w:rPr>
          <w:rFonts w:ascii="Times New Roman" w:hAnsi="Times New Roman"/>
          <w:i w:val="0"/>
          <w:sz w:val="24"/>
          <w:szCs w:val="24"/>
        </w:rPr>
        <w:t xml:space="preserve">. He recounts to Lady Macbeth the strange noises the attendants made during the murder, and admits that it has disturbed him. She admonishes him and takes control, destroying the evidence of their deed and planting false evidence to implicate the grooms in the murder. </w:t>
      </w:r>
    </w:p>
    <w:p w:rsidR="00742EBD" w:rsidRDefault="00742EBD" w:rsidP="00E86568">
      <w:pPr>
        <w:spacing w:line="240" w:lineRule="auto"/>
        <w:rPr>
          <w:rFonts w:ascii="Times New Roman" w:hAnsi="Times New Roman"/>
          <w:i w:val="0"/>
          <w:sz w:val="24"/>
          <w:szCs w:val="24"/>
        </w:rPr>
      </w:pPr>
    </w:p>
    <w:p w:rsidR="00742EBD" w:rsidRDefault="00742EBD" w:rsidP="00E86568">
      <w:pPr>
        <w:spacing w:line="240" w:lineRule="auto"/>
        <w:rPr>
          <w:rFonts w:ascii="Times New Roman" w:hAnsi="Times New Roman"/>
          <w:i w:val="0"/>
          <w:sz w:val="24"/>
          <w:szCs w:val="24"/>
        </w:rPr>
      </w:pPr>
    </w:p>
    <w:p w:rsidR="00742EBD" w:rsidRDefault="00CD1987" w:rsidP="00E86568">
      <w:pPr>
        <w:spacing w:after="0" w:line="240" w:lineRule="auto"/>
        <w:jc w:val="center"/>
        <w:rPr>
          <w:rFonts w:ascii="Times New Roman" w:hAnsi="Times New Roman"/>
          <w:i w:val="0"/>
          <w:sz w:val="24"/>
          <w:szCs w:val="24"/>
        </w:rPr>
      </w:pPr>
      <w:r>
        <w:rPr>
          <w:rFonts w:ascii="Times New Roman" w:hAnsi="Times New Roman"/>
          <w:i w:val="0"/>
          <w:noProof/>
          <w:sz w:val="24"/>
          <w:szCs w:val="24"/>
        </w:rPr>
        <w:drawing>
          <wp:inline distT="0" distB="0" distL="0" distR="0">
            <wp:extent cx="3000375" cy="2057400"/>
            <wp:effectExtent l="19050" t="0" r="9525" b="0"/>
            <wp:docPr id="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
                    <a:srcRect/>
                    <a:stretch>
                      <a:fillRect/>
                    </a:stretch>
                  </pic:blipFill>
                  <pic:spPr bwMode="auto">
                    <a:xfrm>
                      <a:off x="0" y="0"/>
                      <a:ext cx="3000375" cy="2057400"/>
                    </a:xfrm>
                    <a:prstGeom prst="rect">
                      <a:avLst/>
                    </a:prstGeom>
                    <a:noFill/>
                    <a:ln w="9525">
                      <a:noFill/>
                      <a:miter lim="800000"/>
                      <a:headEnd/>
                      <a:tailEnd/>
                    </a:ln>
                  </pic:spPr>
                </pic:pic>
              </a:graphicData>
            </a:graphic>
          </wp:inline>
        </w:drawing>
      </w:r>
    </w:p>
    <w:p w:rsidR="00742EBD" w:rsidRDefault="00742EBD" w:rsidP="00E86568">
      <w:pPr>
        <w:spacing w:after="0" w:line="240" w:lineRule="auto"/>
        <w:jc w:val="center"/>
        <w:rPr>
          <w:rFonts w:ascii="Times New Roman" w:hAnsi="Times New Roman"/>
          <w:i w:val="0"/>
          <w:sz w:val="24"/>
          <w:szCs w:val="24"/>
        </w:rPr>
      </w:pPr>
      <w:r w:rsidRPr="00E86568">
        <w:rPr>
          <w:rFonts w:ascii="Times New Roman" w:hAnsi="Times New Roman"/>
          <w:i w:val="0"/>
          <w:sz w:val="24"/>
          <w:szCs w:val="24"/>
        </w:rPr>
        <w:t>http://www.tyburnoperas.com/macbeth-a1s2.htm</w:t>
      </w:r>
    </w:p>
    <w:p w:rsidR="00742EBD" w:rsidRDefault="00742EBD" w:rsidP="00E86568">
      <w:pPr>
        <w:spacing w:line="240" w:lineRule="auto"/>
        <w:rPr>
          <w:rFonts w:ascii="Times New Roman" w:hAnsi="Times New Roman"/>
          <w:i w:val="0"/>
          <w:sz w:val="24"/>
          <w:szCs w:val="24"/>
        </w:rPr>
      </w:pPr>
    </w:p>
    <w:p w:rsidR="00742EBD" w:rsidRDefault="00742EBD" w:rsidP="00E86568">
      <w:pPr>
        <w:spacing w:line="240" w:lineRule="auto"/>
        <w:rPr>
          <w:rFonts w:ascii="Times New Roman" w:hAnsi="Times New Roman"/>
          <w:i w:val="0"/>
          <w:sz w:val="24"/>
          <w:szCs w:val="24"/>
        </w:rPr>
      </w:pPr>
    </w:p>
    <w:p w:rsidR="00742EBD" w:rsidRDefault="00742EBD" w:rsidP="00E86568">
      <w:pPr>
        <w:spacing w:line="240" w:lineRule="auto"/>
        <w:jc w:val="center"/>
        <w:rPr>
          <w:rFonts w:ascii="Times New Roman" w:hAnsi="Times New Roman"/>
          <w:i w:val="0"/>
          <w:sz w:val="24"/>
          <w:szCs w:val="24"/>
        </w:rPr>
      </w:pPr>
    </w:p>
    <w:p w:rsidR="00742EBD" w:rsidRDefault="00742EBD" w:rsidP="00E86568">
      <w:pPr>
        <w:spacing w:line="240" w:lineRule="auto"/>
        <w:jc w:val="center"/>
        <w:rPr>
          <w:rFonts w:ascii="Times New Roman" w:hAnsi="Times New Roman"/>
          <w:i w:val="0"/>
          <w:sz w:val="24"/>
          <w:szCs w:val="24"/>
        </w:rPr>
      </w:pPr>
    </w:p>
    <w:p w:rsidR="00742EBD" w:rsidRDefault="00742EBD" w:rsidP="00E86568">
      <w:pPr>
        <w:spacing w:line="240" w:lineRule="auto"/>
        <w:jc w:val="center"/>
        <w:rPr>
          <w:rFonts w:ascii="Times New Roman" w:hAnsi="Times New Roman"/>
          <w:i w:val="0"/>
          <w:sz w:val="24"/>
          <w:szCs w:val="24"/>
        </w:rPr>
      </w:pPr>
    </w:p>
    <w:p w:rsidR="00742EBD" w:rsidRDefault="00742EBD" w:rsidP="00E86568">
      <w:pPr>
        <w:spacing w:line="240" w:lineRule="auto"/>
        <w:jc w:val="center"/>
        <w:rPr>
          <w:rFonts w:ascii="Times New Roman" w:hAnsi="Times New Roman"/>
          <w:i w:val="0"/>
          <w:sz w:val="24"/>
          <w:szCs w:val="24"/>
        </w:rPr>
      </w:pPr>
    </w:p>
    <w:p w:rsidR="00742EBD" w:rsidRDefault="00742EBD" w:rsidP="00E86568">
      <w:pPr>
        <w:spacing w:line="240" w:lineRule="auto"/>
        <w:jc w:val="center"/>
        <w:rPr>
          <w:rFonts w:ascii="Times New Roman" w:hAnsi="Times New Roman"/>
          <w:i w:val="0"/>
          <w:sz w:val="24"/>
          <w:szCs w:val="24"/>
        </w:rPr>
      </w:pPr>
    </w:p>
    <w:p w:rsidR="00742EBD" w:rsidRDefault="00742EBD" w:rsidP="00E86568">
      <w:pPr>
        <w:spacing w:line="240" w:lineRule="auto"/>
        <w:jc w:val="center"/>
        <w:rPr>
          <w:rFonts w:ascii="Times New Roman" w:hAnsi="Times New Roman"/>
          <w:i w:val="0"/>
          <w:sz w:val="24"/>
          <w:szCs w:val="24"/>
        </w:rPr>
      </w:pPr>
    </w:p>
    <w:p w:rsidR="00742EBD" w:rsidRDefault="00742EBD" w:rsidP="00E86568">
      <w:pPr>
        <w:spacing w:line="240" w:lineRule="auto"/>
        <w:jc w:val="center"/>
        <w:rPr>
          <w:rFonts w:ascii="Times New Roman" w:hAnsi="Times New Roman"/>
          <w:i w:val="0"/>
          <w:sz w:val="24"/>
          <w:szCs w:val="24"/>
        </w:rPr>
      </w:pPr>
    </w:p>
    <w:p w:rsidR="00742EBD" w:rsidRDefault="00742EBD" w:rsidP="00E86568">
      <w:pPr>
        <w:spacing w:line="240" w:lineRule="auto"/>
        <w:jc w:val="center"/>
        <w:rPr>
          <w:rFonts w:ascii="Times New Roman" w:hAnsi="Times New Roman"/>
          <w:i w:val="0"/>
          <w:sz w:val="24"/>
          <w:szCs w:val="24"/>
        </w:rPr>
      </w:pPr>
    </w:p>
    <w:p w:rsidR="00742EBD" w:rsidRDefault="00742EBD" w:rsidP="00E86568">
      <w:pPr>
        <w:spacing w:line="240" w:lineRule="auto"/>
        <w:jc w:val="center"/>
        <w:rPr>
          <w:rFonts w:ascii="Times New Roman" w:hAnsi="Times New Roman"/>
          <w:i w:val="0"/>
          <w:sz w:val="24"/>
          <w:szCs w:val="24"/>
        </w:rPr>
      </w:pPr>
    </w:p>
    <w:p w:rsidR="00092469" w:rsidRDefault="00092469" w:rsidP="00092469">
      <w:pPr>
        <w:spacing w:line="240" w:lineRule="auto"/>
        <w:jc w:val="center"/>
        <w:rPr>
          <w:rFonts w:ascii="Times New Roman" w:hAnsi="Times New Roman"/>
          <w:b/>
          <w:sz w:val="24"/>
          <w:szCs w:val="24"/>
          <w:u w:val="single"/>
        </w:rPr>
      </w:pPr>
      <w:r>
        <w:rPr>
          <w:rFonts w:ascii="Times New Roman" w:hAnsi="Times New Roman"/>
          <w:b/>
          <w:sz w:val="24"/>
          <w:szCs w:val="24"/>
          <w:u w:val="single"/>
        </w:rPr>
        <w:br w:type="page"/>
      </w:r>
      <w:r>
        <w:rPr>
          <w:rFonts w:ascii="Times New Roman" w:hAnsi="Times New Roman"/>
          <w:b/>
          <w:sz w:val="24"/>
          <w:szCs w:val="24"/>
          <w:u w:val="single"/>
        </w:rPr>
        <w:lastRenderedPageBreak/>
        <w:t>SET DESIGN</w:t>
      </w:r>
    </w:p>
    <w:p w:rsidR="005D49BA" w:rsidRDefault="00CD1987" w:rsidP="005D49BA">
      <w:pPr>
        <w:spacing w:line="240" w:lineRule="auto"/>
        <w:jc w:val="center"/>
      </w:pPr>
      <w:r>
        <w:rPr>
          <w:noProof/>
        </w:rPr>
        <w:drawing>
          <wp:inline distT="0" distB="0" distL="0" distR="0">
            <wp:extent cx="4276725" cy="3114675"/>
            <wp:effectExtent l="19050" t="0" r="9525" b="0"/>
            <wp:docPr id="4" name="Picture 4" descr="http://www.brokenattitude.com/images/transient-shift-castle-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brokenattitude.com/images/transient-shift-castle-hall.jpg"/>
                    <pic:cNvPicPr>
                      <a:picLocks noChangeAspect="1" noChangeArrowheads="1"/>
                    </pic:cNvPicPr>
                  </pic:nvPicPr>
                  <pic:blipFill>
                    <a:blip r:embed="rId10"/>
                    <a:srcRect/>
                    <a:stretch>
                      <a:fillRect/>
                    </a:stretch>
                  </pic:blipFill>
                  <pic:spPr bwMode="auto">
                    <a:xfrm>
                      <a:off x="0" y="0"/>
                      <a:ext cx="4276725" cy="3114675"/>
                    </a:xfrm>
                    <a:prstGeom prst="rect">
                      <a:avLst/>
                    </a:prstGeom>
                    <a:noFill/>
                    <a:ln w="9525">
                      <a:noFill/>
                      <a:miter lim="800000"/>
                      <a:headEnd/>
                      <a:tailEnd/>
                    </a:ln>
                  </pic:spPr>
                </pic:pic>
              </a:graphicData>
            </a:graphic>
          </wp:inline>
        </w:drawing>
      </w:r>
    </w:p>
    <w:p w:rsidR="005D49BA" w:rsidRDefault="00B25831" w:rsidP="005D49BA">
      <w:pPr>
        <w:spacing w:line="240" w:lineRule="auto"/>
        <w:jc w:val="center"/>
      </w:pPr>
      <w:hyperlink r:id="rId11" w:history="1">
        <w:r w:rsidR="005D49BA">
          <w:rPr>
            <w:rStyle w:val="Hyperlink"/>
          </w:rPr>
          <w:t>http://www.brokenattitude.com/games.html</w:t>
        </w:r>
      </w:hyperlink>
    </w:p>
    <w:p w:rsidR="005D49BA" w:rsidRDefault="00633B25" w:rsidP="005D49BA">
      <w:pPr>
        <w:spacing w:line="240" w:lineRule="auto"/>
        <w:jc w:val="center"/>
      </w:pPr>
      <w:r>
        <w:t>The dark corridor lit by torches is appropriate both for the nighttime setting and the thematic darkness of the scene. The roughly hewn stone corridor is typical of a medieval castle; these building were not palaces of leisure like Versailles but rather military fortresses built to withstand siege, as Macbeth does in the final Act of the play</w:t>
      </w:r>
    </w:p>
    <w:p w:rsidR="00633B25" w:rsidRDefault="00633B25" w:rsidP="005D49BA">
      <w:pPr>
        <w:spacing w:line="240" w:lineRule="auto"/>
        <w:jc w:val="center"/>
      </w:pPr>
      <w:r>
        <w:t xml:space="preserve">The door at the end ties in this corridor to the one in Carey Hall where we performed; it is the door to Ms. Hammer’s office and in the play it would be the great entrance to the castle that was battered down by </w:t>
      </w:r>
      <w:proofErr w:type="spellStart"/>
      <w:r>
        <w:t>Macduff</w:t>
      </w:r>
      <w:proofErr w:type="spellEnd"/>
    </w:p>
    <w:p w:rsidR="00FB5FF5" w:rsidRDefault="00FB5FF5" w:rsidP="005D49BA">
      <w:pPr>
        <w:spacing w:line="240" w:lineRule="auto"/>
        <w:jc w:val="center"/>
      </w:pPr>
      <w:r>
        <w:t>This picture resembles the second floor architecturally because there is a corridor leading up to the door which forms a T and branches out to either side, as shown by the great archway and the light streaming in</w:t>
      </w:r>
    </w:p>
    <w:p w:rsidR="005D49BA" w:rsidRDefault="00CD1987" w:rsidP="005D49BA">
      <w:pPr>
        <w:spacing w:line="240" w:lineRule="auto"/>
        <w:jc w:val="center"/>
        <w:rPr>
          <w:rFonts w:ascii="Times New Roman" w:hAnsi="Times New Roman"/>
          <w:b/>
          <w:sz w:val="24"/>
          <w:szCs w:val="24"/>
          <w:u w:val="single"/>
        </w:rPr>
      </w:pPr>
      <w:r>
        <w:rPr>
          <w:rFonts w:ascii="Times New Roman" w:hAnsi="Times New Roman"/>
          <w:b/>
          <w:noProof/>
          <w:sz w:val="24"/>
          <w:szCs w:val="24"/>
          <w:u w:val="single"/>
        </w:rPr>
        <w:drawing>
          <wp:inline distT="0" distB="0" distL="0" distR="0">
            <wp:extent cx="1295400" cy="1724025"/>
            <wp:effectExtent l="19050" t="0" r="0" b="0"/>
            <wp:docPr id="5" name="Picture 5" descr="Medieval Foun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edieval Fountain"/>
                    <pic:cNvPicPr>
                      <a:picLocks noChangeAspect="1" noChangeArrowheads="1"/>
                    </pic:cNvPicPr>
                  </pic:nvPicPr>
                  <pic:blipFill>
                    <a:blip r:embed="rId12">
                      <a:lum bright="-24000" contrast="16000"/>
                    </a:blip>
                    <a:srcRect/>
                    <a:stretch>
                      <a:fillRect/>
                    </a:stretch>
                  </pic:blipFill>
                  <pic:spPr bwMode="auto">
                    <a:xfrm>
                      <a:off x="0" y="0"/>
                      <a:ext cx="1295400" cy="1724025"/>
                    </a:xfrm>
                    <a:prstGeom prst="rect">
                      <a:avLst/>
                    </a:prstGeom>
                    <a:noFill/>
                    <a:ln w="9525">
                      <a:noFill/>
                      <a:miter lim="800000"/>
                      <a:headEnd/>
                      <a:tailEnd/>
                    </a:ln>
                  </pic:spPr>
                </pic:pic>
              </a:graphicData>
            </a:graphic>
          </wp:inline>
        </w:drawing>
      </w:r>
    </w:p>
    <w:p w:rsidR="005D49BA" w:rsidRDefault="00B25831" w:rsidP="005D49BA">
      <w:pPr>
        <w:spacing w:line="240" w:lineRule="auto"/>
        <w:jc w:val="center"/>
      </w:pPr>
      <w:hyperlink r:id="rId13" w:history="1">
        <w:r w:rsidR="005D49BA">
          <w:rPr>
            <w:rStyle w:val="Hyperlink"/>
          </w:rPr>
          <w:t>http://family.webshots.com/photo/2730259440082614526YfRzBY</w:t>
        </w:r>
      </w:hyperlink>
    </w:p>
    <w:p w:rsidR="00C82E12" w:rsidRDefault="00C82E12" w:rsidP="00C82E12">
      <w:pPr>
        <w:spacing w:line="240" w:lineRule="auto"/>
        <w:jc w:val="center"/>
        <w:rPr>
          <w:rFonts w:ascii="Times New Roman" w:hAnsi="Times New Roman"/>
          <w:sz w:val="24"/>
          <w:szCs w:val="24"/>
        </w:rPr>
      </w:pPr>
      <w:r>
        <w:rPr>
          <w:rFonts w:ascii="Times New Roman" w:hAnsi="Times New Roman"/>
          <w:sz w:val="24"/>
          <w:szCs w:val="24"/>
        </w:rPr>
        <w:t>This fountain is where Macbeth washes his hands of the blood. It symbolizes his attempt to distance himself from the deed, and in Carey Hall it is represented by the water fountain</w:t>
      </w:r>
      <w:r w:rsidR="00360F16">
        <w:rPr>
          <w:rFonts w:ascii="Times New Roman" w:hAnsi="Times New Roman"/>
          <w:sz w:val="24"/>
          <w:szCs w:val="24"/>
        </w:rPr>
        <w:t>.</w:t>
      </w:r>
    </w:p>
    <w:p w:rsidR="00C82E12" w:rsidRPr="00C82E12" w:rsidRDefault="0013082E" w:rsidP="00C82E12">
      <w:pPr>
        <w:spacing w:line="240" w:lineRule="auto"/>
        <w:jc w:val="center"/>
        <w:rPr>
          <w:rFonts w:ascii="Times New Roman" w:hAnsi="Times New Roman"/>
          <w:sz w:val="24"/>
          <w:szCs w:val="24"/>
        </w:rPr>
      </w:pPr>
      <w:r>
        <w:rPr>
          <w:rFonts w:ascii="Times New Roman" w:hAnsi="Times New Roman"/>
          <w:sz w:val="24"/>
          <w:szCs w:val="24"/>
        </w:rPr>
        <w:t>The picture is dark and framed against a stone wall, so it fits in with the earlier castle</w:t>
      </w:r>
      <w:r w:rsidR="00360F16">
        <w:rPr>
          <w:rFonts w:ascii="Times New Roman" w:hAnsi="Times New Roman"/>
          <w:sz w:val="24"/>
          <w:szCs w:val="24"/>
        </w:rPr>
        <w:t>.</w:t>
      </w:r>
    </w:p>
    <w:p w:rsidR="00742EBD" w:rsidRPr="00BB5834" w:rsidRDefault="00092469" w:rsidP="00C82E12">
      <w:pPr>
        <w:spacing w:line="240" w:lineRule="auto"/>
        <w:jc w:val="center"/>
        <w:rPr>
          <w:rFonts w:ascii="Times New Roman" w:hAnsi="Times New Roman"/>
          <w:b/>
          <w:sz w:val="24"/>
          <w:szCs w:val="24"/>
          <w:u w:val="single"/>
        </w:rPr>
      </w:pPr>
      <w:r>
        <w:rPr>
          <w:rFonts w:ascii="Times New Roman" w:hAnsi="Times New Roman"/>
          <w:b/>
          <w:sz w:val="24"/>
          <w:szCs w:val="24"/>
          <w:u w:val="single"/>
        </w:rPr>
        <w:br w:type="page"/>
      </w:r>
      <w:r w:rsidR="00742EBD">
        <w:rPr>
          <w:rFonts w:ascii="Times New Roman" w:hAnsi="Times New Roman"/>
          <w:b/>
          <w:sz w:val="24"/>
          <w:szCs w:val="24"/>
          <w:u w:val="single"/>
        </w:rPr>
        <w:lastRenderedPageBreak/>
        <w:t>COMPANY REPORT</w:t>
      </w:r>
    </w:p>
    <w:p w:rsidR="00742EBD" w:rsidRDefault="00742EBD" w:rsidP="00407463">
      <w:pPr>
        <w:numPr>
          <w:ilvl w:val="0"/>
          <w:numId w:val="7"/>
        </w:numPr>
        <w:spacing w:line="240" w:lineRule="auto"/>
        <w:rPr>
          <w:rFonts w:ascii="Times New Roman" w:hAnsi="Times New Roman"/>
          <w:i w:val="0"/>
          <w:sz w:val="24"/>
          <w:szCs w:val="24"/>
        </w:rPr>
      </w:pPr>
      <w:r w:rsidRPr="00BC0276">
        <w:rPr>
          <w:rFonts w:ascii="Times New Roman" w:hAnsi="Times New Roman"/>
          <w:i w:val="0"/>
          <w:sz w:val="24"/>
          <w:szCs w:val="24"/>
        </w:rPr>
        <w:t>What happens in your scene? Outline the basic events.</w:t>
      </w:r>
    </w:p>
    <w:p w:rsidR="00742EBD" w:rsidRDefault="00742EBD" w:rsidP="00BC0276">
      <w:pPr>
        <w:pStyle w:val="ListParagraph"/>
        <w:numPr>
          <w:ilvl w:val="0"/>
          <w:numId w:val="4"/>
        </w:numPr>
        <w:spacing w:line="240" w:lineRule="auto"/>
        <w:rPr>
          <w:rFonts w:ascii="Times New Roman" w:hAnsi="Times New Roman"/>
          <w:i w:val="0"/>
          <w:sz w:val="24"/>
          <w:szCs w:val="24"/>
        </w:rPr>
      </w:pPr>
      <w:r>
        <w:rPr>
          <w:rFonts w:ascii="Times New Roman" w:hAnsi="Times New Roman"/>
          <w:i w:val="0"/>
          <w:sz w:val="24"/>
          <w:szCs w:val="24"/>
        </w:rPr>
        <w:t xml:space="preserve">Macbeth describes how he murdered </w:t>
      </w:r>
      <w:smartTag w:uri="urn:schemas-microsoft-com:office:smarttags" w:element="City">
        <w:r>
          <w:rPr>
            <w:rFonts w:ascii="Times New Roman" w:hAnsi="Times New Roman"/>
            <w:i w:val="0"/>
            <w:sz w:val="24"/>
            <w:szCs w:val="24"/>
          </w:rPr>
          <w:t>Duncan</w:t>
        </w:r>
      </w:smartTag>
      <w:r>
        <w:rPr>
          <w:rFonts w:ascii="Times New Roman" w:hAnsi="Times New Roman"/>
          <w:i w:val="0"/>
          <w:sz w:val="24"/>
          <w:szCs w:val="24"/>
        </w:rPr>
        <w:t xml:space="preserve">, and the evidence of this is the blood on his hands and on the swords that he brings from </w:t>
      </w:r>
      <w:smartTag w:uri="urn:schemas-microsoft-com:office:smarttags" w:element="place">
        <w:smartTag w:uri="urn:schemas-microsoft-com:office:smarttags" w:element="City">
          <w:r>
            <w:rPr>
              <w:rFonts w:ascii="Times New Roman" w:hAnsi="Times New Roman"/>
              <w:i w:val="0"/>
              <w:sz w:val="24"/>
              <w:szCs w:val="24"/>
            </w:rPr>
            <w:t>Duncan</w:t>
          </w:r>
        </w:smartTag>
      </w:smartTag>
      <w:r>
        <w:rPr>
          <w:rFonts w:ascii="Times New Roman" w:hAnsi="Times New Roman"/>
          <w:i w:val="0"/>
          <w:sz w:val="24"/>
          <w:szCs w:val="24"/>
        </w:rPr>
        <w:t>’s room.</w:t>
      </w:r>
    </w:p>
    <w:p w:rsidR="00742EBD" w:rsidRDefault="00742EBD" w:rsidP="00BC0276">
      <w:pPr>
        <w:pStyle w:val="ListParagraph"/>
        <w:numPr>
          <w:ilvl w:val="0"/>
          <w:numId w:val="4"/>
        </w:numPr>
        <w:spacing w:line="240" w:lineRule="auto"/>
        <w:rPr>
          <w:rFonts w:ascii="Times New Roman" w:hAnsi="Times New Roman"/>
          <w:i w:val="0"/>
          <w:sz w:val="24"/>
          <w:szCs w:val="24"/>
        </w:rPr>
      </w:pPr>
      <w:r>
        <w:rPr>
          <w:rFonts w:ascii="Times New Roman" w:hAnsi="Times New Roman"/>
          <w:i w:val="0"/>
          <w:sz w:val="24"/>
          <w:szCs w:val="24"/>
        </w:rPr>
        <w:t>After he murders Duncan, he starts to show sings of guilt, and remorse, which lead to his wife, Lady Macbeth, taking control and devising a plan, so that they may not be charged with the murder of the king.</w:t>
      </w:r>
    </w:p>
    <w:p w:rsidR="00742EBD" w:rsidRDefault="00742EBD" w:rsidP="00BC0276">
      <w:pPr>
        <w:pStyle w:val="ListParagraph"/>
        <w:numPr>
          <w:ilvl w:val="1"/>
          <w:numId w:val="4"/>
        </w:numPr>
        <w:spacing w:line="240" w:lineRule="auto"/>
        <w:rPr>
          <w:rFonts w:ascii="Times New Roman" w:hAnsi="Times New Roman"/>
          <w:i w:val="0"/>
          <w:sz w:val="24"/>
          <w:szCs w:val="24"/>
        </w:rPr>
      </w:pPr>
      <w:r>
        <w:rPr>
          <w:rFonts w:ascii="Times New Roman" w:hAnsi="Times New Roman"/>
          <w:i w:val="0"/>
          <w:sz w:val="24"/>
          <w:szCs w:val="24"/>
        </w:rPr>
        <w:t>She disguises the deed that they have committed by smearing the grooms with blood, and laying the swords near their room.</w:t>
      </w:r>
    </w:p>
    <w:p w:rsidR="00742EBD" w:rsidRPr="00BC0276" w:rsidRDefault="00742EBD" w:rsidP="00BC0276">
      <w:pPr>
        <w:pStyle w:val="ListParagraph"/>
        <w:numPr>
          <w:ilvl w:val="2"/>
          <w:numId w:val="4"/>
        </w:numPr>
        <w:spacing w:line="240" w:lineRule="auto"/>
        <w:rPr>
          <w:rFonts w:ascii="Times New Roman" w:hAnsi="Times New Roman"/>
          <w:i w:val="0"/>
          <w:sz w:val="24"/>
          <w:szCs w:val="24"/>
        </w:rPr>
      </w:pPr>
      <w:r>
        <w:rPr>
          <w:rFonts w:ascii="Times New Roman" w:hAnsi="Times New Roman"/>
          <w:i w:val="0"/>
          <w:sz w:val="24"/>
          <w:szCs w:val="24"/>
        </w:rPr>
        <w:t>They frame the grooms.</w:t>
      </w:r>
    </w:p>
    <w:p w:rsidR="00742EBD" w:rsidRDefault="00742EBD" w:rsidP="00BC0276">
      <w:pPr>
        <w:pStyle w:val="ListParagraph"/>
        <w:numPr>
          <w:ilvl w:val="0"/>
          <w:numId w:val="5"/>
        </w:numPr>
        <w:spacing w:line="240" w:lineRule="auto"/>
        <w:rPr>
          <w:rFonts w:ascii="Times New Roman" w:hAnsi="Times New Roman"/>
          <w:i w:val="0"/>
          <w:sz w:val="24"/>
          <w:szCs w:val="24"/>
        </w:rPr>
      </w:pPr>
      <w:r>
        <w:rPr>
          <w:rFonts w:ascii="Times New Roman" w:hAnsi="Times New Roman"/>
          <w:i w:val="0"/>
          <w:sz w:val="24"/>
          <w:szCs w:val="24"/>
        </w:rPr>
        <w:t>After Lady Macbeth does this, they go back to sleep as if nothing had happened that night.</w:t>
      </w:r>
    </w:p>
    <w:p w:rsidR="00742EBD" w:rsidRDefault="00742EBD" w:rsidP="00BB0034">
      <w:pPr>
        <w:spacing w:line="240" w:lineRule="auto"/>
        <w:rPr>
          <w:rFonts w:ascii="Times New Roman" w:hAnsi="Times New Roman"/>
          <w:i w:val="0"/>
          <w:sz w:val="24"/>
          <w:szCs w:val="24"/>
        </w:rPr>
      </w:pPr>
      <w:r>
        <w:rPr>
          <w:rFonts w:ascii="Times New Roman" w:hAnsi="Times New Roman"/>
          <w:i w:val="0"/>
          <w:sz w:val="24"/>
          <w:szCs w:val="24"/>
        </w:rPr>
        <w:t>2. What do you think are the key purposes of your scene?</w:t>
      </w:r>
    </w:p>
    <w:p w:rsidR="00742EBD" w:rsidRDefault="00742EBD" w:rsidP="00BB0034">
      <w:pPr>
        <w:pStyle w:val="ListParagraph"/>
        <w:numPr>
          <w:ilvl w:val="0"/>
          <w:numId w:val="5"/>
        </w:numPr>
        <w:spacing w:line="240" w:lineRule="auto"/>
        <w:rPr>
          <w:rFonts w:ascii="Times New Roman" w:hAnsi="Times New Roman"/>
          <w:i w:val="0"/>
          <w:sz w:val="24"/>
          <w:szCs w:val="24"/>
        </w:rPr>
      </w:pPr>
      <w:r>
        <w:rPr>
          <w:rFonts w:ascii="Times New Roman" w:hAnsi="Times New Roman"/>
          <w:i w:val="0"/>
          <w:sz w:val="24"/>
          <w:szCs w:val="24"/>
        </w:rPr>
        <w:t xml:space="preserve">A key point in this scene is that Macbeth is starting to go insane due to him murdering </w:t>
      </w:r>
      <w:smartTag w:uri="urn:schemas-microsoft-com:office:smarttags" w:element="place">
        <w:smartTag w:uri="urn:schemas-microsoft-com:office:smarttags" w:element="City">
          <w:r>
            <w:rPr>
              <w:rFonts w:ascii="Times New Roman" w:hAnsi="Times New Roman"/>
              <w:i w:val="0"/>
              <w:sz w:val="24"/>
              <w:szCs w:val="24"/>
            </w:rPr>
            <w:t>Duncan</w:t>
          </w:r>
        </w:smartTag>
      </w:smartTag>
      <w:r>
        <w:rPr>
          <w:rFonts w:ascii="Times New Roman" w:hAnsi="Times New Roman"/>
          <w:i w:val="0"/>
          <w:sz w:val="24"/>
          <w:szCs w:val="24"/>
        </w:rPr>
        <w:t>.</w:t>
      </w:r>
    </w:p>
    <w:p w:rsidR="00742EBD" w:rsidRDefault="00742EBD" w:rsidP="00BB0034">
      <w:pPr>
        <w:pStyle w:val="ListParagraph"/>
        <w:numPr>
          <w:ilvl w:val="1"/>
          <w:numId w:val="5"/>
        </w:numPr>
        <w:spacing w:line="240" w:lineRule="auto"/>
        <w:rPr>
          <w:rFonts w:ascii="Times New Roman" w:hAnsi="Times New Roman"/>
          <w:i w:val="0"/>
          <w:sz w:val="24"/>
          <w:szCs w:val="24"/>
        </w:rPr>
      </w:pPr>
      <w:r>
        <w:rPr>
          <w:rFonts w:ascii="Times New Roman" w:hAnsi="Times New Roman"/>
          <w:i w:val="0"/>
          <w:sz w:val="24"/>
          <w:szCs w:val="24"/>
        </w:rPr>
        <w:t>This is exemplified by the loss of sleep that he undergoes</w:t>
      </w:r>
    </w:p>
    <w:p w:rsidR="00742EBD" w:rsidRDefault="00742EBD" w:rsidP="00560285">
      <w:pPr>
        <w:pStyle w:val="ListParagraph"/>
        <w:numPr>
          <w:ilvl w:val="2"/>
          <w:numId w:val="5"/>
        </w:numPr>
        <w:spacing w:line="240" w:lineRule="auto"/>
        <w:rPr>
          <w:rFonts w:ascii="Times New Roman" w:hAnsi="Times New Roman"/>
          <w:i w:val="0"/>
          <w:sz w:val="24"/>
          <w:szCs w:val="24"/>
        </w:rPr>
      </w:pPr>
      <w:r>
        <w:rPr>
          <w:rFonts w:ascii="Times New Roman" w:hAnsi="Times New Roman"/>
          <w:i w:val="0"/>
          <w:sz w:val="24"/>
          <w:szCs w:val="24"/>
        </w:rPr>
        <w:t>The groom cries “</w:t>
      </w:r>
      <w:proofErr w:type="spellStart"/>
      <w:r>
        <w:rPr>
          <w:rFonts w:ascii="Times New Roman" w:hAnsi="Times New Roman"/>
          <w:i w:val="0"/>
          <w:sz w:val="24"/>
          <w:szCs w:val="24"/>
        </w:rPr>
        <w:t>Glamis</w:t>
      </w:r>
      <w:proofErr w:type="spellEnd"/>
      <w:r>
        <w:rPr>
          <w:rFonts w:ascii="Times New Roman" w:hAnsi="Times New Roman"/>
          <w:i w:val="0"/>
          <w:sz w:val="24"/>
          <w:szCs w:val="24"/>
        </w:rPr>
        <w:t xml:space="preserve"> hath </w:t>
      </w:r>
      <w:r w:rsidR="00407463">
        <w:rPr>
          <w:rFonts w:ascii="Times New Roman" w:hAnsi="Times New Roman"/>
          <w:i w:val="0"/>
          <w:sz w:val="24"/>
          <w:szCs w:val="24"/>
        </w:rPr>
        <w:pgNum/>
      </w:r>
      <w:proofErr w:type="spellStart"/>
      <w:r w:rsidR="00407463">
        <w:rPr>
          <w:rFonts w:ascii="Times New Roman" w:hAnsi="Times New Roman"/>
          <w:i w:val="0"/>
          <w:sz w:val="24"/>
          <w:szCs w:val="24"/>
        </w:rPr>
        <w:t>urdered</w:t>
      </w:r>
      <w:proofErr w:type="spellEnd"/>
      <w:r>
        <w:rPr>
          <w:rFonts w:ascii="Times New Roman" w:hAnsi="Times New Roman"/>
          <w:i w:val="0"/>
          <w:sz w:val="24"/>
          <w:szCs w:val="24"/>
        </w:rPr>
        <w:t xml:space="preserve"> sleep, and therefore Cawdor shall sleep no more; Macbeth shall sleep no more,” (2.2.41-2).</w:t>
      </w:r>
    </w:p>
    <w:p w:rsidR="00742EBD" w:rsidRDefault="00742EBD" w:rsidP="00560285">
      <w:pPr>
        <w:pStyle w:val="ListParagraph"/>
        <w:numPr>
          <w:ilvl w:val="2"/>
          <w:numId w:val="5"/>
        </w:numPr>
        <w:spacing w:line="240" w:lineRule="auto"/>
        <w:rPr>
          <w:rFonts w:ascii="Times New Roman" w:hAnsi="Times New Roman"/>
          <w:i w:val="0"/>
          <w:sz w:val="24"/>
          <w:szCs w:val="24"/>
        </w:rPr>
      </w:pPr>
      <w:r>
        <w:rPr>
          <w:rFonts w:ascii="Times New Roman" w:hAnsi="Times New Roman"/>
          <w:i w:val="0"/>
          <w:sz w:val="24"/>
          <w:szCs w:val="24"/>
        </w:rPr>
        <w:t>This ties in the murder with the resultant loss of sleep, and insomnia is one of the many side effects of Macbeth’s mounting insanity</w:t>
      </w:r>
    </w:p>
    <w:p w:rsidR="00742EBD" w:rsidRDefault="00742EBD" w:rsidP="00BB0034">
      <w:pPr>
        <w:pStyle w:val="ListParagraph"/>
        <w:numPr>
          <w:ilvl w:val="0"/>
          <w:numId w:val="5"/>
        </w:numPr>
        <w:spacing w:line="240" w:lineRule="auto"/>
        <w:rPr>
          <w:rFonts w:ascii="Times New Roman" w:hAnsi="Times New Roman"/>
          <w:i w:val="0"/>
          <w:sz w:val="24"/>
          <w:szCs w:val="24"/>
        </w:rPr>
      </w:pPr>
      <w:r>
        <w:rPr>
          <w:rFonts w:ascii="Times New Roman" w:hAnsi="Times New Roman"/>
          <w:i w:val="0"/>
          <w:sz w:val="24"/>
          <w:szCs w:val="24"/>
        </w:rPr>
        <w:t>When Macbeth says “They pluck out mine eyes!” (2.2.58), He shows remorse for what he has done.</w:t>
      </w:r>
    </w:p>
    <w:p w:rsidR="00742EBD" w:rsidRPr="000C4892" w:rsidRDefault="00742EBD" w:rsidP="000C4892">
      <w:pPr>
        <w:pStyle w:val="ListParagraph"/>
        <w:numPr>
          <w:ilvl w:val="1"/>
          <w:numId w:val="5"/>
        </w:numPr>
        <w:spacing w:line="240" w:lineRule="auto"/>
        <w:rPr>
          <w:rFonts w:ascii="Times New Roman" w:hAnsi="Times New Roman"/>
          <w:i w:val="0"/>
          <w:sz w:val="24"/>
          <w:szCs w:val="24"/>
        </w:rPr>
      </w:pPr>
      <w:r>
        <w:rPr>
          <w:rFonts w:ascii="Times New Roman" w:hAnsi="Times New Roman"/>
          <w:i w:val="0"/>
          <w:sz w:val="24"/>
          <w:szCs w:val="24"/>
        </w:rPr>
        <w:t xml:space="preserve">This is related to Oedipus because he too showed remorse for the crimes that he had committed, culminating in his own insanity; Macbeth’s quotation of such a tragedy is the best way of describing his own tragedy. </w:t>
      </w:r>
    </w:p>
    <w:p w:rsidR="00742EBD" w:rsidRDefault="00742EBD" w:rsidP="000C4892">
      <w:pPr>
        <w:pStyle w:val="ListParagraph"/>
        <w:numPr>
          <w:ilvl w:val="0"/>
          <w:numId w:val="6"/>
        </w:numPr>
        <w:spacing w:line="240" w:lineRule="auto"/>
        <w:rPr>
          <w:rFonts w:ascii="Times New Roman" w:hAnsi="Times New Roman"/>
          <w:i w:val="0"/>
          <w:sz w:val="24"/>
          <w:szCs w:val="24"/>
        </w:rPr>
      </w:pPr>
      <w:r>
        <w:rPr>
          <w:rFonts w:ascii="Times New Roman" w:hAnsi="Times New Roman"/>
          <w:i w:val="0"/>
          <w:sz w:val="24"/>
          <w:szCs w:val="24"/>
        </w:rPr>
        <w:t>Another key point in this scene is that Lady Macbeth is becoming even more controlling of Macbeth. After she forces him to do one job for her, she sends him out again to do another job.</w:t>
      </w:r>
    </w:p>
    <w:p w:rsidR="00742EBD" w:rsidRDefault="00742EBD" w:rsidP="00E97385">
      <w:pPr>
        <w:spacing w:line="240" w:lineRule="auto"/>
        <w:rPr>
          <w:rFonts w:ascii="Times New Roman" w:hAnsi="Times New Roman"/>
          <w:i w:val="0"/>
          <w:sz w:val="24"/>
          <w:szCs w:val="24"/>
        </w:rPr>
      </w:pPr>
      <w:r>
        <w:rPr>
          <w:rFonts w:ascii="Times New Roman" w:hAnsi="Times New Roman"/>
          <w:i w:val="0"/>
          <w:sz w:val="24"/>
          <w:szCs w:val="24"/>
        </w:rPr>
        <w:t>3. How does this scene fit into Shakespeare’s overall purpose in the play?</w:t>
      </w:r>
    </w:p>
    <w:p w:rsidR="00742EBD" w:rsidRDefault="00742EBD" w:rsidP="00BE0D1E">
      <w:pPr>
        <w:spacing w:line="240" w:lineRule="auto"/>
        <w:rPr>
          <w:rFonts w:ascii="Times New Roman" w:hAnsi="Times New Roman"/>
          <w:i w:val="0"/>
          <w:sz w:val="24"/>
          <w:szCs w:val="24"/>
        </w:rPr>
      </w:pPr>
      <w:r>
        <w:rPr>
          <w:rFonts w:ascii="Times New Roman" w:hAnsi="Times New Roman"/>
          <w:i w:val="0"/>
          <w:sz w:val="24"/>
          <w:szCs w:val="24"/>
        </w:rPr>
        <w:tab/>
        <w:t xml:space="preserve">Shakespeare’s purpose of writing his plays was to make a living, and to do that he had to please his patrons. These wealthy men meant the difference between poverty, ignominy, and failure or success and power. Try as he might to achieve artistic goals with his writing, Shakespeare was ever-conscious of his audience, which according to R.C. Bald in his </w:t>
      </w:r>
      <w:r>
        <w:rPr>
          <w:rFonts w:ascii="Times New Roman" w:hAnsi="Times New Roman"/>
          <w:sz w:val="24"/>
          <w:szCs w:val="24"/>
        </w:rPr>
        <w:t>Macbeth and the Short Plays</w:t>
      </w:r>
      <w:r>
        <w:rPr>
          <w:rFonts w:ascii="Times New Roman" w:hAnsi="Times New Roman"/>
          <w:i w:val="0"/>
          <w:sz w:val="24"/>
          <w:szCs w:val="24"/>
        </w:rPr>
        <w:t xml:space="preserve"> (</w:t>
      </w:r>
      <w:smartTag w:uri="urn:schemas-microsoft-com:office:smarttags" w:element="place">
        <w:smartTag w:uri="urn:schemas-microsoft-com:office:smarttags" w:element="City">
          <w:r>
            <w:rPr>
              <w:rFonts w:ascii="Times New Roman" w:hAnsi="Times New Roman"/>
              <w:i w:val="0"/>
              <w:sz w:val="24"/>
              <w:szCs w:val="24"/>
            </w:rPr>
            <w:t>Oxford</w:t>
          </w:r>
        </w:smartTag>
      </w:smartTag>
      <w:r>
        <w:rPr>
          <w:rFonts w:ascii="Times New Roman" w:hAnsi="Times New Roman"/>
          <w:i w:val="0"/>
          <w:sz w:val="24"/>
          <w:szCs w:val="24"/>
        </w:rPr>
        <w:t xml:space="preserve"> </w:t>
      </w:r>
      <w:r>
        <w:rPr>
          <w:rFonts w:ascii="Times New Roman" w:hAnsi="Times New Roman"/>
          <w:sz w:val="24"/>
          <w:szCs w:val="24"/>
        </w:rPr>
        <w:t xml:space="preserve">Review of English </w:t>
      </w:r>
      <w:r w:rsidRPr="00C51200">
        <w:rPr>
          <w:rFonts w:ascii="Times New Roman" w:hAnsi="Times New Roman"/>
          <w:sz w:val="24"/>
          <w:szCs w:val="24"/>
        </w:rPr>
        <w:t>Studies</w:t>
      </w:r>
      <w:r>
        <w:rPr>
          <w:rFonts w:ascii="Times New Roman" w:hAnsi="Times New Roman"/>
          <w:i w:val="0"/>
          <w:sz w:val="24"/>
          <w:szCs w:val="24"/>
        </w:rPr>
        <w:t xml:space="preserve">) </w:t>
      </w:r>
      <w:r w:rsidRPr="00C51200">
        <w:rPr>
          <w:rFonts w:ascii="Times New Roman" w:hAnsi="Times New Roman"/>
          <w:i w:val="0"/>
          <w:sz w:val="24"/>
          <w:szCs w:val="24"/>
        </w:rPr>
        <w:t>would</w:t>
      </w:r>
      <w:r>
        <w:rPr>
          <w:rFonts w:ascii="Times New Roman" w:hAnsi="Times New Roman"/>
          <w:i w:val="0"/>
          <w:sz w:val="24"/>
          <w:szCs w:val="24"/>
        </w:rPr>
        <w:t xml:space="preserve"> probably have been the royal court at </w:t>
      </w:r>
      <w:proofErr w:type="spellStart"/>
      <w:r>
        <w:rPr>
          <w:rFonts w:ascii="Times New Roman" w:hAnsi="Times New Roman"/>
          <w:i w:val="0"/>
          <w:sz w:val="24"/>
          <w:szCs w:val="24"/>
        </w:rPr>
        <w:t>Blackfriars</w:t>
      </w:r>
      <w:proofErr w:type="spellEnd"/>
      <w:r>
        <w:rPr>
          <w:rFonts w:ascii="Times New Roman" w:hAnsi="Times New Roman"/>
          <w:i w:val="0"/>
          <w:sz w:val="24"/>
          <w:szCs w:val="24"/>
        </w:rPr>
        <w:t xml:space="preserve"> Theater. This play therefore would have been meant to appeal to King James, especially because of the apparent revisions made for its performance at </w:t>
      </w:r>
      <w:proofErr w:type="spellStart"/>
      <w:r>
        <w:rPr>
          <w:rFonts w:ascii="Times New Roman" w:hAnsi="Times New Roman"/>
          <w:i w:val="0"/>
          <w:sz w:val="24"/>
          <w:szCs w:val="24"/>
        </w:rPr>
        <w:t>Blackfriars</w:t>
      </w:r>
      <w:proofErr w:type="spellEnd"/>
      <w:r>
        <w:rPr>
          <w:rFonts w:ascii="Times New Roman" w:hAnsi="Times New Roman"/>
          <w:i w:val="0"/>
          <w:sz w:val="24"/>
          <w:szCs w:val="24"/>
        </w:rPr>
        <w:t xml:space="preserve"> which are present in the surviving version of the play. In this scene Shakespeare clearly condemns regicide, as Macbeth’s committal of such a heinous crime goes unpunished for a long time but he reaps no joy from it. In fact, he feels so bad that ‘to know my deed, </w:t>
      </w:r>
      <w:proofErr w:type="spellStart"/>
      <w:r>
        <w:rPr>
          <w:rFonts w:ascii="Times New Roman" w:hAnsi="Times New Roman"/>
          <w:i w:val="0"/>
          <w:sz w:val="24"/>
          <w:szCs w:val="24"/>
        </w:rPr>
        <w:t>twere</w:t>
      </w:r>
      <w:proofErr w:type="spellEnd"/>
      <w:r>
        <w:rPr>
          <w:rFonts w:ascii="Times New Roman" w:hAnsi="Times New Roman"/>
          <w:i w:val="0"/>
          <w:sz w:val="24"/>
          <w:szCs w:val="24"/>
        </w:rPr>
        <w:t xml:space="preserve"> best not know myself,” as he says in the scene after committing the crime (Shakespeare 2.2.72-3). Secondly, </w:t>
      </w:r>
      <w:proofErr w:type="spellStart"/>
      <w:r>
        <w:rPr>
          <w:rFonts w:ascii="Times New Roman" w:hAnsi="Times New Roman"/>
          <w:i w:val="0"/>
          <w:sz w:val="24"/>
          <w:szCs w:val="24"/>
        </w:rPr>
        <w:t>Banquo</w:t>
      </w:r>
      <w:proofErr w:type="spellEnd"/>
      <w:r>
        <w:rPr>
          <w:rFonts w:ascii="Times New Roman" w:hAnsi="Times New Roman"/>
          <w:i w:val="0"/>
          <w:sz w:val="24"/>
          <w:szCs w:val="24"/>
        </w:rPr>
        <w:t xml:space="preserve"> is King James’ ancestor, and in this scene </w:t>
      </w:r>
      <w:proofErr w:type="spellStart"/>
      <w:r>
        <w:rPr>
          <w:rFonts w:ascii="Times New Roman" w:hAnsi="Times New Roman"/>
          <w:i w:val="0"/>
          <w:sz w:val="24"/>
          <w:szCs w:val="24"/>
        </w:rPr>
        <w:t>Banquo’s</w:t>
      </w:r>
      <w:proofErr w:type="spellEnd"/>
      <w:r>
        <w:rPr>
          <w:rFonts w:ascii="Times New Roman" w:hAnsi="Times New Roman"/>
          <w:i w:val="0"/>
          <w:sz w:val="24"/>
          <w:szCs w:val="24"/>
        </w:rPr>
        <w:t xml:space="preserve"> predictions come true about the witches’ prophecy. Seemingly good, it has led Macbeth to commit great evil, just as </w:t>
      </w:r>
      <w:proofErr w:type="spellStart"/>
      <w:r>
        <w:rPr>
          <w:rFonts w:ascii="Times New Roman" w:hAnsi="Times New Roman"/>
          <w:i w:val="0"/>
          <w:sz w:val="24"/>
          <w:szCs w:val="24"/>
        </w:rPr>
        <w:t>Banquo</w:t>
      </w:r>
      <w:proofErr w:type="spellEnd"/>
      <w:r>
        <w:rPr>
          <w:rFonts w:ascii="Times New Roman" w:hAnsi="Times New Roman"/>
          <w:i w:val="0"/>
          <w:sz w:val="24"/>
          <w:szCs w:val="24"/>
        </w:rPr>
        <w:t xml:space="preserve"> feared. Finally, King </w:t>
      </w:r>
      <w:r>
        <w:rPr>
          <w:rFonts w:ascii="Times New Roman" w:hAnsi="Times New Roman"/>
          <w:i w:val="0"/>
          <w:sz w:val="24"/>
          <w:szCs w:val="24"/>
        </w:rPr>
        <w:lastRenderedPageBreak/>
        <w:t xml:space="preserve">James would have been especially sensitive to plots against the government having suffered one just a year before </w:t>
      </w:r>
      <w:r>
        <w:rPr>
          <w:rFonts w:ascii="Times New Roman" w:hAnsi="Times New Roman"/>
          <w:sz w:val="24"/>
          <w:szCs w:val="24"/>
        </w:rPr>
        <w:t xml:space="preserve">Macbeth </w:t>
      </w:r>
      <w:r>
        <w:rPr>
          <w:rFonts w:ascii="Times New Roman" w:hAnsi="Times New Roman"/>
          <w:i w:val="0"/>
          <w:sz w:val="24"/>
          <w:szCs w:val="24"/>
        </w:rPr>
        <w:t xml:space="preserve">was written. In 1605, Guy Fawkes infamously tried to blow up Parliament and thus kill King James and his entire family, a plot which failed but left such an impact on the national consciousness that it is still remembered today. </w:t>
      </w:r>
    </w:p>
    <w:p w:rsidR="0000136A" w:rsidRDefault="0000136A">
      <w:pPr>
        <w:spacing w:after="0" w:line="240" w:lineRule="auto"/>
        <w:rPr>
          <w:rFonts w:ascii="Times New Roman" w:hAnsi="Times New Roman"/>
          <w:i w:val="0"/>
          <w:sz w:val="24"/>
          <w:szCs w:val="24"/>
          <w:u w:val="single"/>
        </w:rPr>
      </w:pPr>
      <w:r>
        <w:rPr>
          <w:rFonts w:ascii="Times New Roman" w:hAnsi="Times New Roman"/>
          <w:i w:val="0"/>
          <w:sz w:val="24"/>
          <w:szCs w:val="24"/>
          <w:u w:val="single"/>
        </w:rPr>
        <w:br w:type="page"/>
      </w:r>
    </w:p>
    <w:p w:rsidR="00742EBD" w:rsidRPr="00BB5834" w:rsidRDefault="00742EBD" w:rsidP="00CE7F1A">
      <w:pPr>
        <w:spacing w:line="480" w:lineRule="auto"/>
        <w:jc w:val="center"/>
        <w:rPr>
          <w:rFonts w:ascii="Times New Roman" w:hAnsi="Times New Roman"/>
          <w:i w:val="0"/>
          <w:sz w:val="24"/>
          <w:szCs w:val="24"/>
          <w:u w:val="single"/>
        </w:rPr>
      </w:pPr>
      <w:r w:rsidRPr="00BB5834">
        <w:rPr>
          <w:rFonts w:ascii="Times New Roman" w:hAnsi="Times New Roman"/>
          <w:i w:val="0"/>
          <w:sz w:val="24"/>
          <w:szCs w:val="24"/>
          <w:u w:val="single"/>
        </w:rPr>
        <w:lastRenderedPageBreak/>
        <w:t>In-Depth Analysis of Shakespeare’s Writing</w:t>
      </w:r>
    </w:p>
    <w:p w:rsidR="00742EBD" w:rsidRDefault="00742EBD" w:rsidP="00CE7F1A">
      <w:pPr>
        <w:spacing w:line="480" w:lineRule="auto"/>
        <w:ind w:firstLine="720"/>
        <w:rPr>
          <w:rFonts w:ascii="Times New Roman" w:hAnsi="Times New Roman"/>
          <w:i w:val="0"/>
          <w:sz w:val="24"/>
          <w:szCs w:val="24"/>
        </w:rPr>
      </w:pPr>
      <w:r>
        <w:rPr>
          <w:rFonts w:ascii="Times New Roman" w:hAnsi="Times New Roman"/>
          <w:i w:val="0"/>
          <w:sz w:val="24"/>
          <w:szCs w:val="24"/>
        </w:rPr>
        <w:t xml:space="preserve">In Shakespeare’s play </w:t>
      </w:r>
      <w:r w:rsidRPr="00665407">
        <w:rPr>
          <w:rFonts w:ascii="Times New Roman" w:hAnsi="Times New Roman"/>
          <w:sz w:val="24"/>
          <w:szCs w:val="24"/>
        </w:rPr>
        <w:t>Macbeth</w:t>
      </w:r>
      <w:r>
        <w:rPr>
          <w:rFonts w:ascii="Times New Roman" w:hAnsi="Times New Roman"/>
          <w:i w:val="0"/>
          <w:sz w:val="24"/>
          <w:szCs w:val="24"/>
        </w:rPr>
        <w:t xml:space="preserve">, he shows the incredible finesse required for a great play. </w:t>
      </w:r>
      <w:r w:rsidRPr="00665407">
        <w:rPr>
          <w:rFonts w:ascii="Times New Roman" w:hAnsi="Times New Roman"/>
          <w:i w:val="0"/>
          <w:sz w:val="24"/>
          <w:szCs w:val="24"/>
        </w:rPr>
        <w:t>Shakespeare</w:t>
      </w:r>
      <w:r>
        <w:rPr>
          <w:rFonts w:ascii="Times New Roman" w:hAnsi="Times New Roman"/>
          <w:i w:val="0"/>
          <w:sz w:val="24"/>
          <w:szCs w:val="24"/>
        </w:rPr>
        <w:t xml:space="preserve"> did not write action packed plays like today’s </w:t>
      </w:r>
      <w:smartTag w:uri="urn:schemas-microsoft-com:office:smarttags" w:element="place">
        <w:r>
          <w:rPr>
            <w:rFonts w:ascii="Times New Roman" w:hAnsi="Times New Roman"/>
            <w:i w:val="0"/>
            <w:sz w:val="24"/>
            <w:szCs w:val="24"/>
          </w:rPr>
          <w:t>Hollywood</w:t>
        </w:r>
      </w:smartTag>
      <w:r>
        <w:rPr>
          <w:rFonts w:ascii="Times New Roman" w:hAnsi="Times New Roman"/>
          <w:i w:val="0"/>
          <w:sz w:val="24"/>
          <w:szCs w:val="24"/>
        </w:rPr>
        <w:t xml:space="preserve"> productions. Rather, most fighting took place offstage, and Shakespeare exploited this to build dramatic tension. Because the audience has not seen the murder, they do not know whether it has been successful, and Lady Macbeth builds the suspense by voicing the audience’s fear: “I am afraid they have awaked, and ‘tis not done.” (2.2.9-10). The audience then sees Macbeth enter, with bloodied blade and broken brain, and the suspense reaches its climax. Macbeth resolves the question bluntly with his matter-of-fact statement, “I have done the deed,” (2.2.14). In order to preserve this tension, we have likewise kept all the action offstage and trimmed the opening lines to the key plot points in order to maintain interest. Another stylistic decision we made was to keep, beyond the basic plot, the lines that preserved the atmosphere and symbolic message of the play. Some symbols include the water Macbeth washes his hands with upon Lady Macbeth’s assertion that “a little water clears us of this deed,” (2.2.66), which serves as an allusion to Pontius Pilate’s washing of his hands to avoid responsibility for Jesus’ death. Shakespeare used few props in his plays, and we did likewise, but we made sure to use the water fountain for this part because of its significance. We began our play with a foreboding owl’s screech, symbolic because of owls’ role as “</w:t>
      </w:r>
      <w:r w:rsidRPr="005B2D19">
        <w:rPr>
          <w:rStyle w:val="apple-style-span"/>
          <w:rFonts w:ascii="Times New Roman" w:hAnsi="Times New Roman"/>
          <w:i w:val="0"/>
          <w:color w:val="000000"/>
          <w:sz w:val="24"/>
          <w:szCs w:val="24"/>
        </w:rPr>
        <w:t>harbingers of bad luck, ill health, or death</w:t>
      </w:r>
      <w:r>
        <w:rPr>
          <w:rStyle w:val="apple-style-span"/>
          <w:rFonts w:ascii="Times New Roman" w:hAnsi="Times New Roman"/>
          <w:i w:val="0"/>
          <w:color w:val="000000"/>
          <w:sz w:val="24"/>
          <w:szCs w:val="24"/>
        </w:rPr>
        <w:t xml:space="preserve">,” according to Bruce G. </w:t>
      </w:r>
      <w:proofErr w:type="spellStart"/>
      <w:r>
        <w:rPr>
          <w:rStyle w:val="apple-style-span"/>
          <w:rFonts w:ascii="Times New Roman" w:hAnsi="Times New Roman"/>
          <w:i w:val="0"/>
          <w:color w:val="000000"/>
          <w:sz w:val="24"/>
          <w:szCs w:val="24"/>
        </w:rPr>
        <w:t>Marcot</w:t>
      </w:r>
      <w:proofErr w:type="spellEnd"/>
      <w:r>
        <w:rPr>
          <w:rStyle w:val="apple-style-span"/>
          <w:rFonts w:ascii="Times New Roman" w:hAnsi="Times New Roman"/>
          <w:i w:val="0"/>
          <w:color w:val="000000"/>
          <w:sz w:val="24"/>
          <w:szCs w:val="24"/>
        </w:rPr>
        <w:t xml:space="preserve"> in his “</w:t>
      </w:r>
      <w:r w:rsidRPr="005B2D19">
        <w:rPr>
          <w:rStyle w:val="apple-style-span"/>
          <w:rFonts w:ascii="Times New Roman" w:hAnsi="Times New Roman"/>
          <w:i w:val="0"/>
          <w:color w:val="000000"/>
          <w:sz w:val="24"/>
          <w:szCs w:val="24"/>
          <w:u w:val="single"/>
        </w:rPr>
        <w:t>Owls in Lore and Culture</w:t>
      </w:r>
      <w:r>
        <w:rPr>
          <w:rStyle w:val="apple-style-span"/>
          <w:rFonts w:ascii="Times New Roman" w:hAnsi="Times New Roman"/>
          <w:i w:val="0"/>
          <w:color w:val="000000"/>
          <w:sz w:val="24"/>
          <w:szCs w:val="24"/>
        </w:rPr>
        <w:t xml:space="preserve">” </w:t>
      </w:r>
      <w:r w:rsidRPr="005B2D19">
        <w:rPr>
          <w:rStyle w:val="apple-style-span"/>
          <w:rFonts w:ascii="Times New Roman" w:hAnsi="Times New Roman"/>
          <w:i w:val="0"/>
          <w:color w:val="000000"/>
          <w:sz w:val="24"/>
          <w:szCs w:val="24"/>
        </w:rPr>
        <w:t>(</w:t>
      </w:r>
      <w:hyperlink r:id="rId14" w:history="1">
        <w:r w:rsidRPr="005B2D19">
          <w:rPr>
            <w:rStyle w:val="Hyperlink"/>
            <w:rFonts w:ascii="Times New Roman" w:hAnsi="Times New Roman"/>
            <w:sz w:val="24"/>
            <w:szCs w:val="24"/>
          </w:rPr>
          <w:t>http://www.owlpages.com/articles.php?section=Owl+Mythology&amp;title=Owls+Lore+Culture&amp;page=8</w:t>
        </w:r>
      </w:hyperlink>
      <w:r w:rsidRPr="005B2D19">
        <w:rPr>
          <w:rFonts w:ascii="Times New Roman" w:hAnsi="Times New Roman"/>
          <w:sz w:val="24"/>
          <w:szCs w:val="24"/>
        </w:rPr>
        <w:t>)</w:t>
      </w:r>
      <w:r w:rsidRPr="005B2D19">
        <w:rPr>
          <w:rFonts w:ascii="Times New Roman" w:hAnsi="Times New Roman"/>
          <w:i w:val="0"/>
          <w:sz w:val="24"/>
          <w:szCs w:val="24"/>
        </w:rPr>
        <w:t>;</w:t>
      </w:r>
      <w:r>
        <w:rPr>
          <w:i w:val="0"/>
        </w:rPr>
        <w:t xml:space="preserve"> </w:t>
      </w:r>
      <w:r>
        <w:rPr>
          <w:rFonts w:ascii="Times New Roman" w:hAnsi="Times New Roman"/>
          <w:i w:val="0"/>
          <w:sz w:val="24"/>
          <w:szCs w:val="24"/>
        </w:rPr>
        <w:t xml:space="preserve">Lady Macbeth references this in her opening line, “It was the owl that shrieked, the fatal bellman,” (2.2.3). Furthermore, we used our third and final prop to put fake blood on Macbeth and Lady Macbeth’s hands which signifies their guilt, as Lady Macbeth establishes when she refers to it as a “filthy witness” (2.2.45-6), the testament to their crime. In short, our </w:t>
      </w:r>
      <w:r>
        <w:rPr>
          <w:rFonts w:ascii="Times New Roman" w:hAnsi="Times New Roman"/>
          <w:i w:val="0"/>
          <w:sz w:val="24"/>
          <w:szCs w:val="24"/>
        </w:rPr>
        <w:lastRenderedPageBreak/>
        <w:t>three props reflect the sparse Shakespearian style of play produ</w:t>
      </w:r>
      <w:r w:rsidR="00CD1987">
        <w:rPr>
          <w:rFonts w:ascii="Times New Roman" w:hAnsi="Times New Roman"/>
          <w:i w:val="0"/>
          <w:sz w:val="24"/>
          <w:szCs w:val="24"/>
        </w:rPr>
        <w:t>ction, yet each of the props were selected because of their</w:t>
      </w:r>
      <w:r>
        <w:rPr>
          <w:rFonts w:ascii="Times New Roman" w:hAnsi="Times New Roman"/>
          <w:i w:val="0"/>
          <w:sz w:val="24"/>
          <w:szCs w:val="24"/>
        </w:rPr>
        <w:t xml:space="preserve"> symbolic importance. Our final choice of production style, besides the offstage action and the focus on symbolism in the retention of lines, was the use of body language to supplement the written text. Macbeth is questioning himself in an unwonted moment of self-examination about his inability to say “amen,” and in a broader sense hi</w:t>
      </w:r>
      <w:r w:rsidR="00CD1987">
        <w:rPr>
          <w:rFonts w:ascii="Times New Roman" w:hAnsi="Times New Roman"/>
          <w:i w:val="0"/>
          <w:sz w:val="24"/>
          <w:szCs w:val="24"/>
        </w:rPr>
        <w:t>s sense of unworthiness before G</w:t>
      </w:r>
      <w:r>
        <w:rPr>
          <w:rFonts w:ascii="Times New Roman" w:hAnsi="Times New Roman"/>
          <w:i w:val="0"/>
          <w:sz w:val="24"/>
          <w:szCs w:val="24"/>
        </w:rPr>
        <w:t>od. Lady Macbeth tries to comfort him in a similarly unwonted display of affection, saying “These deed must not be thought after these ways: so, it will make us mad” (2.2.33). Therefore to emphasize the disparity between her present actions and her normal state of character, we had her reach out and touch Macbeth to comfort him; the physical contact alerts the audience to a significant line, because it is a ‘hand moment’ as Mr. Christian would call it. The line is important, because it foreshadows the madness which will in fact afflict both of them. A good play contains the attributes mentioned above, such as dramatic tension, symbolism, and body language; our script, props, and acting reveal our emphasis on these qualities. However, a great play must speak to audiences on many levels, for each viewer will perceive it differently, and therefore a great play must be flexible enough that each person can derive something different from it. This was something that Shakespeare himself excelled at, and is the reason for his success and continuing influence.</w:t>
      </w:r>
    </w:p>
    <w:p w:rsidR="00CE7F1A" w:rsidRDefault="00CE7F1A" w:rsidP="00BB5834">
      <w:pPr>
        <w:spacing w:line="240" w:lineRule="auto"/>
        <w:jc w:val="center"/>
        <w:rPr>
          <w:rFonts w:ascii="Times New Roman" w:hAnsi="Times New Roman"/>
          <w:b/>
          <w:sz w:val="24"/>
          <w:szCs w:val="24"/>
          <w:u w:val="single"/>
        </w:rPr>
      </w:pPr>
    </w:p>
    <w:p w:rsidR="00CE7F1A" w:rsidRDefault="00CE7F1A" w:rsidP="00BB5834">
      <w:pPr>
        <w:spacing w:line="240" w:lineRule="auto"/>
        <w:jc w:val="center"/>
        <w:rPr>
          <w:rFonts w:ascii="Times New Roman" w:hAnsi="Times New Roman"/>
          <w:b/>
          <w:sz w:val="24"/>
          <w:szCs w:val="24"/>
          <w:u w:val="single"/>
        </w:rPr>
      </w:pPr>
    </w:p>
    <w:p w:rsidR="00CE7F1A" w:rsidRDefault="00CE7F1A" w:rsidP="00BB5834">
      <w:pPr>
        <w:spacing w:line="240" w:lineRule="auto"/>
        <w:jc w:val="center"/>
        <w:rPr>
          <w:rFonts w:ascii="Times New Roman" w:hAnsi="Times New Roman"/>
          <w:b/>
          <w:sz w:val="24"/>
          <w:szCs w:val="24"/>
          <w:u w:val="single"/>
        </w:rPr>
      </w:pPr>
    </w:p>
    <w:p w:rsidR="00CE7F1A" w:rsidRDefault="00CE7F1A" w:rsidP="00BB5834">
      <w:pPr>
        <w:spacing w:line="240" w:lineRule="auto"/>
        <w:jc w:val="center"/>
        <w:rPr>
          <w:rFonts w:ascii="Times New Roman" w:hAnsi="Times New Roman"/>
          <w:b/>
          <w:sz w:val="24"/>
          <w:szCs w:val="24"/>
          <w:u w:val="single"/>
        </w:rPr>
      </w:pPr>
    </w:p>
    <w:p w:rsidR="00CE7F1A" w:rsidRDefault="00CE7F1A" w:rsidP="00BB5834">
      <w:pPr>
        <w:spacing w:line="240" w:lineRule="auto"/>
        <w:jc w:val="center"/>
        <w:rPr>
          <w:rFonts w:ascii="Times New Roman" w:hAnsi="Times New Roman"/>
          <w:b/>
          <w:sz w:val="24"/>
          <w:szCs w:val="24"/>
          <w:u w:val="single"/>
        </w:rPr>
      </w:pPr>
    </w:p>
    <w:p w:rsidR="00742EBD" w:rsidRDefault="00742EBD" w:rsidP="00BB5834">
      <w:pPr>
        <w:spacing w:line="240" w:lineRule="auto"/>
        <w:jc w:val="center"/>
        <w:rPr>
          <w:rFonts w:ascii="Times New Roman" w:hAnsi="Times New Roman"/>
          <w:b/>
          <w:sz w:val="24"/>
          <w:szCs w:val="24"/>
          <w:u w:val="single"/>
        </w:rPr>
      </w:pPr>
      <w:r w:rsidRPr="00BB5834">
        <w:rPr>
          <w:rFonts w:ascii="Times New Roman" w:hAnsi="Times New Roman"/>
          <w:b/>
          <w:sz w:val="24"/>
          <w:szCs w:val="24"/>
          <w:u w:val="single"/>
        </w:rPr>
        <w:t>PROMPT PAGES</w:t>
      </w:r>
    </w:p>
    <w:p w:rsidR="00742EBD" w:rsidRDefault="00742EBD" w:rsidP="00BB5834">
      <w:pPr>
        <w:spacing w:before="100" w:beforeAutospacing="1" w:after="100" w:afterAutospacing="1"/>
        <w:ind w:left="720" w:right="720"/>
        <w:rPr>
          <w:i w:val="0"/>
          <w:iCs w:val="0"/>
        </w:rPr>
      </w:pPr>
      <w:r>
        <w:rPr>
          <w:i w:val="0"/>
          <w:iCs w:val="0"/>
        </w:rPr>
        <w:t>Enter LADY MACBETH</w:t>
      </w:r>
    </w:p>
    <w:p w:rsidR="00742EBD" w:rsidRDefault="00742EBD" w:rsidP="00BB5834">
      <w:pPr>
        <w:spacing w:before="100" w:beforeAutospacing="1" w:after="100" w:afterAutospacing="1"/>
        <w:ind w:left="720" w:right="720"/>
      </w:pPr>
      <w:commentRangeStart w:id="0"/>
      <w:ins w:id="1" w:author="calvert school" w:date="2010-12-16T21:52:00Z">
        <w:r>
          <w:lastRenderedPageBreak/>
          <w:t>Owl Shrieks</w:t>
        </w:r>
      </w:ins>
      <w:commentRangeEnd w:id="0"/>
      <w:r>
        <w:rPr>
          <w:rStyle w:val="CommentReference"/>
        </w:rPr>
        <w:commentReference w:id="0"/>
      </w:r>
    </w:p>
    <w:p w:rsidR="00742EBD" w:rsidRDefault="00742EBD" w:rsidP="00BB5834">
      <w:r>
        <w:rPr>
          <w:b/>
          <w:bCs/>
        </w:rPr>
        <w:t>LADY MACBETH</w:t>
      </w:r>
      <w:r>
        <w:t xml:space="preserve"> </w:t>
      </w:r>
    </w:p>
    <w:p w:rsidR="00742EBD" w:rsidRDefault="00742EBD" w:rsidP="00BB5834">
      <w:pPr>
        <w:spacing w:before="100" w:beforeAutospacing="1" w:after="100" w:afterAutospacing="1"/>
        <w:ind w:left="720" w:right="720"/>
        <w:rPr>
          <w:strike/>
        </w:rPr>
      </w:pPr>
      <w:r>
        <w:rPr>
          <w:strike/>
        </w:rPr>
        <w:t>That which hath made them drunk hath made me bold;</w:t>
      </w:r>
      <w:r>
        <w:rPr>
          <w:strike/>
        </w:rPr>
        <w:br/>
        <w:t>What hath quenched them hath given me fire.</w:t>
      </w:r>
      <w:r>
        <w:rPr>
          <w:strike/>
        </w:rPr>
        <w:br/>
      </w:r>
      <w:ins w:id="2" w:author="calvert school" w:date="2010-12-16T21:55:00Z">
        <w:r>
          <w:t>(</w:t>
        </w:r>
      </w:ins>
      <w:ins w:id="3" w:author="calvert school" w:date="2010-12-16T21:57:00Z">
        <w:r>
          <w:t>Shouting</w:t>
        </w:r>
      </w:ins>
      <w:ins w:id="4" w:author="calvert school" w:date="2010-12-16T21:54:00Z">
        <w:r>
          <w:t xml:space="preserve">) </w:t>
        </w:r>
      </w:ins>
      <w:commentRangeStart w:id="5"/>
      <w:r>
        <w:t>Hark! Peace!</w:t>
      </w:r>
      <w:r>
        <w:br/>
        <w:t xml:space="preserve">It was the owl that shrieked, </w:t>
      </w:r>
      <w:commentRangeEnd w:id="5"/>
      <w:r>
        <w:rPr>
          <w:rStyle w:val="CommentReference"/>
        </w:rPr>
        <w:commentReference w:id="5"/>
      </w:r>
      <w:r>
        <w:t>the fatal bellman,</w:t>
      </w:r>
      <w:r>
        <w:br/>
      </w:r>
      <w:r>
        <w:rPr>
          <w:strike/>
        </w:rPr>
        <w:t xml:space="preserve">Which gives the </w:t>
      </w:r>
      <w:proofErr w:type="spellStart"/>
      <w:r>
        <w:rPr>
          <w:strike/>
        </w:rPr>
        <w:t>stern</w:t>
      </w:r>
      <w:r w:rsidR="00407463">
        <w:rPr>
          <w:strike/>
        </w:rPr>
        <w:t>’</w:t>
      </w:r>
      <w:r>
        <w:rPr>
          <w:strike/>
        </w:rPr>
        <w:t>st</w:t>
      </w:r>
      <w:proofErr w:type="spellEnd"/>
      <w:r>
        <w:rPr>
          <w:strike/>
        </w:rPr>
        <w:t xml:space="preserve"> good-night. He is about it:</w:t>
      </w:r>
      <w:r>
        <w:rPr>
          <w:strike/>
        </w:rPr>
        <w:br/>
        <w:t>The doors are open; and the surfeited grooms</w:t>
      </w:r>
      <w:r>
        <w:rPr>
          <w:strike/>
        </w:rPr>
        <w:br/>
        <w:t>Do mock their charge with snores: I have drugged</w:t>
      </w:r>
      <w:r>
        <w:rPr>
          <w:strike/>
        </w:rPr>
        <w:br/>
        <w:t xml:space="preserve">their </w:t>
      </w:r>
      <w:proofErr w:type="spellStart"/>
      <w:r>
        <w:rPr>
          <w:strike/>
        </w:rPr>
        <w:t>possets</w:t>
      </w:r>
      <w:proofErr w:type="spellEnd"/>
      <w:r>
        <w:rPr>
          <w:strike/>
        </w:rPr>
        <w:t>,</w:t>
      </w:r>
      <w:r>
        <w:rPr>
          <w:strike/>
        </w:rPr>
        <w:br/>
        <w:t>That death and nature do contend about them,</w:t>
      </w:r>
      <w:r>
        <w:rPr>
          <w:strike/>
        </w:rPr>
        <w:br/>
        <w:t>Whether they live or die.</w:t>
      </w:r>
    </w:p>
    <w:p w:rsidR="00742EBD" w:rsidRDefault="00742EBD" w:rsidP="00BB5834">
      <w:r>
        <w:rPr>
          <w:b/>
          <w:bCs/>
        </w:rPr>
        <w:t>MACBETH</w:t>
      </w:r>
      <w:r>
        <w:t xml:space="preserve"> </w:t>
      </w:r>
    </w:p>
    <w:p w:rsidR="00742EBD" w:rsidRDefault="00742EBD" w:rsidP="00BB5834">
      <w:pPr>
        <w:spacing w:before="100" w:beforeAutospacing="1" w:after="100" w:afterAutospacing="1"/>
        <w:ind w:left="720" w:right="720"/>
      </w:pPr>
      <w:r>
        <w:t>[Within] Who</w:t>
      </w:r>
      <w:r w:rsidR="00407463">
        <w:t>’</w:t>
      </w:r>
      <w:r>
        <w:t xml:space="preserve">s there? </w:t>
      </w:r>
      <w:r w:rsidR="00407463">
        <w:t>W</w:t>
      </w:r>
      <w:r>
        <w:t>hat, ho!</w:t>
      </w:r>
    </w:p>
    <w:p w:rsidR="00742EBD" w:rsidRDefault="00742EBD" w:rsidP="00BB5834">
      <w:r>
        <w:rPr>
          <w:b/>
          <w:bCs/>
        </w:rPr>
        <w:t>LADY MACBETH</w:t>
      </w:r>
      <w:r>
        <w:t xml:space="preserve"> </w:t>
      </w:r>
    </w:p>
    <w:p w:rsidR="00742EBD" w:rsidRDefault="00742EBD" w:rsidP="00BB5834">
      <w:pPr>
        <w:spacing w:before="100" w:beforeAutospacing="1" w:after="100" w:afterAutospacing="1"/>
        <w:ind w:left="720" w:right="720"/>
      </w:pPr>
      <w:commentRangeStart w:id="6"/>
      <w:r>
        <w:t>Alack, I am afraid they have awaked,</w:t>
      </w:r>
      <w:r>
        <w:br/>
        <w:t xml:space="preserve">And </w:t>
      </w:r>
      <w:r w:rsidR="00407463">
        <w:t>‘</w:t>
      </w:r>
      <w:r>
        <w:t xml:space="preserve">tis not done. </w:t>
      </w:r>
      <w:commentRangeEnd w:id="6"/>
      <w:r>
        <w:rPr>
          <w:rStyle w:val="CommentReference"/>
        </w:rPr>
        <w:commentReference w:id="6"/>
      </w:r>
      <w:r>
        <w:rPr>
          <w:strike/>
        </w:rPr>
        <w:t>The attempt and not the deed</w:t>
      </w:r>
      <w:r>
        <w:rPr>
          <w:strike/>
        </w:rPr>
        <w:br/>
        <w:t>Confounds us</w:t>
      </w:r>
      <w:r>
        <w:t>. Hark! I laid their daggers ready;</w:t>
      </w:r>
      <w:r>
        <w:br/>
        <w:t xml:space="preserve">He could not miss </w:t>
      </w:r>
      <w:r w:rsidR="00407463">
        <w:t>‘</w:t>
      </w:r>
      <w:proofErr w:type="spellStart"/>
      <w:r>
        <w:t>em</w:t>
      </w:r>
      <w:proofErr w:type="spellEnd"/>
      <w:r>
        <w:t xml:space="preserve">. </w:t>
      </w:r>
      <w:commentRangeStart w:id="7"/>
      <w:r>
        <w:t>Had he not resembled</w:t>
      </w:r>
      <w:r>
        <w:br/>
        <w:t xml:space="preserve">My father as he slept, I had </w:t>
      </w:r>
      <w:proofErr w:type="spellStart"/>
      <w:r>
        <w:t>done</w:t>
      </w:r>
      <w:r w:rsidR="00407463">
        <w:t>’</w:t>
      </w:r>
      <w:r>
        <w:t>t</w:t>
      </w:r>
      <w:proofErr w:type="spellEnd"/>
      <w:r>
        <w:t>.</w:t>
      </w:r>
      <w:commentRangeEnd w:id="7"/>
      <w:r>
        <w:rPr>
          <w:rStyle w:val="CommentReference"/>
        </w:rPr>
        <w:commentReference w:id="7"/>
      </w:r>
    </w:p>
    <w:p w:rsidR="00742EBD" w:rsidRDefault="00742EBD" w:rsidP="00BB5834">
      <w:pPr>
        <w:pStyle w:val="NormalWeb"/>
        <w:ind w:left="720" w:right="720"/>
      </w:pPr>
      <w:r>
        <w:rPr>
          <w:i/>
          <w:iCs/>
        </w:rPr>
        <w:t>Enter MACBETH</w:t>
      </w:r>
    </w:p>
    <w:p w:rsidR="00742EBD" w:rsidRDefault="00742EBD" w:rsidP="00BB5834">
      <w:pPr>
        <w:spacing w:beforeAutospacing="1" w:afterAutospacing="1"/>
        <w:ind w:left="720" w:right="720"/>
      </w:pPr>
      <w:r>
        <w:t>My husband!</w:t>
      </w:r>
    </w:p>
    <w:p w:rsidR="00742EBD" w:rsidRDefault="00742EBD" w:rsidP="00BB5834">
      <w:r>
        <w:rPr>
          <w:b/>
          <w:bCs/>
        </w:rPr>
        <w:t>MACBETH</w:t>
      </w:r>
      <w:r>
        <w:t xml:space="preserve"> </w:t>
      </w:r>
    </w:p>
    <w:p w:rsidR="00742EBD" w:rsidRDefault="00742EBD" w:rsidP="00BB5834">
      <w:pPr>
        <w:spacing w:before="100" w:beforeAutospacing="1" w:after="100" w:afterAutospacing="1"/>
        <w:ind w:left="720" w:right="720"/>
      </w:pPr>
      <w:r>
        <w:t>I have done the deed. Didst thou not hear a noise?</w:t>
      </w:r>
    </w:p>
    <w:p w:rsidR="00742EBD" w:rsidRDefault="00742EBD" w:rsidP="00BB5834">
      <w:r>
        <w:rPr>
          <w:b/>
          <w:bCs/>
        </w:rPr>
        <w:t>LADY MACBETH</w:t>
      </w:r>
      <w:r>
        <w:t xml:space="preserve"> </w:t>
      </w:r>
    </w:p>
    <w:p w:rsidR="00742EBD" w:rsidRDefault="00742EBD" w:rsidP="00BB5834">
      <w:pPr>
        <w:spacing w:before="100" w:beforeAutospacing="1" w:after="100" w:afterAutospacing="1"/>
        <w:ind w:left="720" w:right="720"/>
      </w:pPr>
      <w:r>
        <w:t xml:space="preserve">I heard the </w:t>
      </w:r>
      <w:commentRangeStart w:id="8"/>
      <w:r>
        <w:t xml:space="preserve">owl scream </w:t>
      </w:r>
      <w:commentRangeEnd w:id="8"/>
      <w:r>
        <w:rPr>
          <w:rStyle w:val="CommentReference"/>
        </w:rPr>
        <w:commentReference w:id="8"/>
      </w:r>
      <w:r>
        <w:t>and the crickets cry.</w:t>
      </w:r>
      <w:r>
        <w:br/>
      </w:r>
      <w:r>
        <w:rPr>
          <w:strike/>
        </w:rPr>
        <w:t>Did not you speak?</w:t>
      </w:r>
    </w:p>
    <w:p w:rsidR="00742EBD" w:rsidRDefault="00742EBD" w:rsidP="00BB5834">
      <w:r>
        <w:rPr>
          <w:b/>
          <w:bCs/>
        </w:rPr>
        <w:t>MACBETH</w:t>
      </w:r>
      <w:r>
        <w:t xml:space="preserve"> </w:t>
      </w:r>
    </w:p>
    <w:p w:rsidR="00742EBD" w:rsidRDefault="00742EBD" w:rsidP="00BB5834">
      <w:pPr>
        <w:spacing w:before="100" w:beforeAutospacing="1" w:after="100" w:afterAutospacing="1"/>
        <w:ind w:left="720" w:right="720"/>
        <w:rPr>
          <w:strike/>
        </w:rPr>
      </w:pPr>
      <w:commentRangeStart w:id="9"/>
      <w:r>
        <w:rPr>
          <w:strike/>
        </w:rPr>
        <w:t>When?</w:t>
      </w:r>
      <w:commentRangeEnd w:id="9"/>
      <w:r>
        <w:rPr>
          <w:rStyle w:val="CommentReference"/>
        </w:rPr>
        <w:commentReference w:id="9"/>
      </w:r>
    </w:p>
    <w:p w:rsidR="00742EBD" w:rsidRDefault="00742EBD" w:rsidP="00BB5834">
      <w:r>
        <w:rPr>
          <w:b/>
          <w:bCs/>
        </w:rPr>
        <w:t>LADY MACBETH</w:t>
      </w:r>
      <w:r>
        <w:t xml:space="preserve"> </w:t>
      </w:r>
    </w:p>
    <w:p w:rsidR="00742EBD" w:rsidRDefault="00742EBD" w:rsidP="00BB5834">
      <w:pPr>
        <w:spacing w:before="100" w:beforeAutospacing="1" w:after="100" w:afterAutospacing="1"/>
        <w:ind w:left="720" w:right="720"/>
        <w:rPr>
          <w:strike/>
        </w:rPr>
      </w:pPr>
      <w:r>
        <w:rPr>
          <w:strike/>
        </w:rPr>
        <w:lastRenderedPageBreak/>
        <w:t>Now.</w:t>
      </w:r>
    </w:p>
    <w:p w:rsidR="00742EBD" w:rsidRDefault="00742EBD" w:rsidP="00BB5834">
      <w:r>
        <w:rPr>
          <w:b/>
          <w:bCs/>
        </w:rPr>
        <w:t>MACBETH</w:t>
      </w:r>
      <w:r>
        <w:t xml:space="preserve"> </w:t>
      </w:r>
    </w:p>
    <w:p w:rsidR="00742EBD" w:rsidRDefault="00742EBD" w:rsidP="00BB5834">
      <w:pPr>
        <w:spacing w:before="100" w:beforeAutospacing="1" w:after="100" w:afterAutospacing="1"/>
        <w:ind w:left="720" w:right="720"/>
        <w:rPr>
          <w:strike/>
        </w:rPr>
      </w:pPr>
      <w:r>
        <w:rPr>
          <w:strike/>
        </w:rPr>
        <w:t>As I descended?</w:t>
      </w:r>
    </w:p>
    <w:p w:rsidR="00742EBD" w:rsidRDefault="00742EBD" w:rsidP="00BB5834">
      <w:r>
        <w:rPr>
          <w:b/>
          <w:bCs/>
        </w:rPr>
        <w:t>LADY MACBETH</w:t>
      </w:r>
      <w:r>
        <w:t xml:space="preserve"> </w:t>
      </w:r>
    </w:p>
    <w:p w:rsidR="00742EBD" w:rsidRDefault="00742EBD" w:rsidP="00BB5834">
      <w:pPr>
        <w:spacing w:before="100" w:beforeAutospacing="1" w:after="100" w:afterAutospacing="1"/>
        <w:ind w:left="720" w:right="720"/>
        <w:rPr>
          <w:strike/>
        </w:rPr>
      </w:pPr>
      <w:r>
        <w:rPr>
          <w:strike/>
        </w:rPr>
        <w:t>Ay.</w:t>
      </w:r>
    </w:p>
    <w:p w:rsidR="00742EBD" w:rsidRDefault="00742EBD" w:rsidP="00BB5834">
      <w:r>
        <w:rPr>
          <w:b/>
          <w:bCs/>
        </w:rPr>
        <w:t>MACBETH</w:t>
      </w:r>
      <w:r>
        <w:t xml:space="preserve"> </w:t>
      </w:r>
    </w:p>
    <w:p w:rsidR="00742EBD" w:rsidRDefault="00742EBD" w:rsidP="00BB5834">
      <w:pPr>
        <w:spacing w:before="100" w:beforeAutospacing="1" w:after="100" w:afterAutospacing="1"/>
        <w:ind w:left="720" w:right="720"/>
        <w:rPr>
          <w:strike/>
        </w:rPr>
      </w:pPr>
      <w:r>
        <w:rPr>
          <w:strike/>
        </w:rPr>
        <w:t>Hark!</w:t>
      </w:r>
      <w:r>
        <w:rPr>
          <w:strike/>
        </w:rPr>
        <w:br/>
        <w:t xml:space="preserve">Who lies </w:t>
      </w:r>
      <w:r w:rsidR="00407463">
        <w:rPr>
          <w:strike/>
        </w:rPr>
        <w:t>I’</w:t>
      </w:r>
      <w:r>
        <w:rPr>
          <w:strike/>
        </w:rPr>
        <w:t xml:space="preserve"> the second chamber?</w:t>
      </w:r>
    </w:p>
    <w:p w:rsidR="00742EBD" w:rsidRDefault="00742EBD" w:rsidP="00BB5834">
      <w:r>
        <w:rPr>
          <w:b/>
          <w:bCs/>
        </w:rPr>
        <w:t>LADY MACBETH</w:t>
      </w:r>
      <w:r>
        <w:t xml:space="preserve"> </w:t>
      </w:r>
    </w:p>
    <w:p w:rsidR="00742EBD" w:rsidRDefault="00742EBD" w:rsidP="00BB5834">
      <w:pPr>
        <w:spacing w:before="100" w:beforeAutospacing="1" w:after="100" w:afterAutospacing="1"/>
        <w:ind w:left="720" w:right="720"/>
        <w:rPr>
          <w:strike/>
        </w:rPr>
      </w:pPr>
      <w:proofErr w:type="spellStart"/>
      <w:r>
        <w:rPr>
          <w:strike/>
        </w:rPr>
        <w:t>Donalbain</w:t>
      </w:r>
      <w:proofErr w:type="spellEnd"/>
      <w:r>
        <w:rPr>
          <w:strike/>
        </w:rPr>
        <w:t>.</w:t>
      </w:r>
    </w:p>
    <w:p w:rsidR="00742EBD" w:rsidRDefault="00742EBD" w:rsidP="00BB5834">
      <w:r>
        <w:rPr>
          <w:b/>
          <w:bCs/>
        </w:rPr>
        <w:t>MACBETH</w:t>
      </w:r>
      <w:r>
        <w:t xml:space="preserve"> </w:t>
      </w:r>
    </w:p>
    <w:p w:rsidR="00742EBD" w:rsidRDefault="00742EBD" w:rsidP="00BB5834">
      <w:pPr>
        <w:spacing w:before="100" w:beforeAutospacing="1" w:after="100" w:afterAutospacing="1"/>
        <w:ind w:left="720" w:right="720"/>
        <w:rPr>
          <w:strike/>
        </w:rPr>
      </w:pPr>
      <w:r>
        <w:rPr>
          <w:strike/>
        </w:rPr>
        <w:t>This is a sorry sight.</w:t>
      </w:r>
    </w:p>
    <w:p w:rsidR="00742EBD" w:rsidRDefault="00742EBD" w:rsidP="00BB5834">
      <w:pPr>
        <w:pStyle w:val="NormalWeb"/>
        <w:ind w:left="720" w:right="720"/>
      </w:pPr>
      <w:r>
        <w:rPr>
          <w:i/>
          <w:iCs/>
        </w:rPr>
        <w:t>Looking on his hands</w:t>
      </w:r>
    </w:p>
    <w:p w:rsidR="00742EBD" w:rsidRDefault="00742EBD" w:rsidP="00BB5834">
      <w:r>
        <w:rPr>
          <w:b/>
          <w:bCs/>
        </w:rPr>
        <w:t>LADY MACBETH</w:t>
      </w:r>
      <w:r>
        <w:t xml:space="preserve"> </w:t>
      </w:r>
    </w:p>
    <w:p w:rsidR="00742EBD" w:rsidRDefault="00742EBD" w:rsidP="00BB5834">
      <w:pPr>
        <w:spacing w:before="100" w:beforeAutospacing="1" w:after="100" w:afterAutospacing="1"/>
        <w:ind w:left="720" w:right="720"/>
        <w:rPr>
          <w:strike/>
        </w:rPr>
      </w:pPr>
      <w:r>
        <w:rPr>
          <w:strike/>
        </w:rPr>
        <w:t>A foolish thought, to say a sorry sight.</w:t>
      </w:r>
    </w:p>
    <w:p w:rsidR="00742EBD" w:rsidRDefault="00742EBD" w:rsidP="00BB5834">
      <w:r>
        <w:rPr>
          <w:b/>
          <w:bCs/>
        </w:rPr>
        <w:t>MACBETH</w:t>
      </w:r>
      <w:r>
        <w:t xml:space="preserve"> </w:t>
      </w:r>
    </w:p>
    <w:p w:rsidR="00742EBD" w:rsidRDefault="00742EBD" w:rsidP="00BB5834">
      <w:pPr>
        <w:spacing w:before="100" w:beforeAutospacing="1" w:after="100" w:afterAutospacing="1"/>
        <w:ind w:left="720" w:right="720"/>
        <w:rPr>
          <w:strike/>
        </w:rPr>
      </w:pPr>
      <w:commentRangeStart w:id="10"/>
      <w:r>
        <w:rPr>
          <w:strike/>
        </w:rPr>
        <w:t>There</w:t>
      </w:r>
      <w:r w:rsidR="00407463">
        <w:rPr>
          <w:strike/>
        </w:rPr>
        <w:t>’</w:t>
      </w:r>
      <w:r>
        <w:rPr>
          <w:strike/>
        </w:rPr>
        <w:t xml:space="preserve">s one did laugh </w:t>
      </w:r>
      <w:proofErr w:type="spellStart"/>
      <w:r>
        <w:rPr>
          <w:strike/>
        </w:rPr>
        <w:t>in</w:t>
      </w:r>
      <w:r w:rsidR="00407463">
        <w:rPr>
          <w:strike/>
        </w:rPr>
        <w:t>’</w:t>
      </w:r>
      <w:r>
        <w:rPr>
          <w:strike/>
        </w:rPr>
        <w:t>s</w:t>
      </w:r>
      <w:proofErr w:type="spellEnd"/>
      <w:r>
        <w:rPr>
          <w:strike/>
        </w:rPr>
        <w:t xml:space="preserve"> sleep, and one cried</w:t>
      </w:r>
      <w:r>
        <w:rPr>
          <w:strike/>
        </w:rPr>
        <w:br/>
      </w:r>
      <w:r w:rsidR="00407463">
        <w:rPr>
          <w:strike/>
        </w:rPr>
        <w:t>‘</w:t>
      </w:r>
      <w:r>
        <w:rPr>
          <w:strike/>
        </w:rPr>
        <w:t>Murder!</w:t>
      </w:r>
      <w:r w:rsidR="00407463">
        <w:rPr>
          <w:strike/>
        </w:rPr>
        <w:t>’</w:t>
      </w:r>
      <w:commentRangeEnd w:id="10"/>
      <w:r>
        <w:rPr>
          <w:rStyle w:val="CommentReference"/>
        </w:rPr>
        <w:commentReference w:id="10"/>
      </w:r>
      <w:r>
        <w:rPr>
          <w:strike/>
        </w:rPr>
        <w:br/>
        <w:t>That they did wake each other: I stood and heard them:</w:t>
      </w:r>
      <w:r>
        <w:rPr>
          <w:strike/>
        </w:rPr>
        <w:br/>
        <w:t>But they did say their prayers, and addressed them</w:t>
      </w:r>
      <w:r>
        <w:rPr>
          <w:strike/>
        </w:rPr>
        <w:br/>
        <w:t>Again to sleep.</w:t>
      </w:r>
    </w:p>
    <w:p w:rsidR="00742EBD" w:rsidRDefault="00742EBD" w:rsidP="00BB5834">
      <w:r>
        <w:rPr>
          <w:b/>
          <w:bCs/>
        </w:rPr>
        <w:t>LADY MACBETH</w:t>
      </w:r>
      <w:r>
        <w:t xml:space="preserve"> </w:t>
      </w:r>
    </w:p>
    <w:p w:rsidR="00742EBD" w:rsidRDefault="00742EBD" w:rsidP="00BB5834">
      <w:pPr>
        <w:spacing w:before="100" w:beforeAutospacing="1" w:after="100" w:afterAutospacing="1"/>
        <w:ind w:left="720" w:right="720"/>
        <w:rPr>
          <w:strike/>
        </w:rPr>
      </w:pPr>
      <w:r>
        <w:rPr>
          <w:strike/>
        </w:rPr>
        <w:t>There are two lodged together.</w:t>
      </w:r>
    </w:p>
    <w:p w:rsidR="00742EBD" w:rsidRDefault="00742EBD" w:rsidP="00BB5834">
      <w:r>
        <w:rPr>
          <w:b/>
          <w:bCs/>
        </w:rPr>
        <w:t>MACBETH</w:t>
      </w:r>
      <w:r>
        <w:t xml:space="preserve"> </w:t>
      </w:r>
    </w:p>
    <w:p w:rsidR="00742EBD" w:rsidRDefault="00742EBD" w:rsidP="00BB5834">
      <w:pPr>
        <w:spacing w:before="100" w:beforeAutospacing="1" w:after="100" w:afterAutospacing="1"/>
        <w:ind w:left="720" w:right="720"/>
      </w:pPr>
      <w:r>
        <w:t xml:space="preserve">One cried </w:t>
      </w:r>
      <w:r w:rsidR="00407463">
        <w:t>‘</w:t>
      </w:r>
      <w:r>
        <w:t>God bless us!</w:t>
      </w:r>
      <w:r w:rsidR="00407463">
        <w:t>’</w:t>
      </w:r>
      <w:r>
        <w:t xml:space="preserve"> and </w:t>
      </w:r>
      <w:r w:rsidR="00407463">
        <w:t>‘</w:t>
      </w:r>
      <w:r>
        <w:t>Amen</w:t>
      </w:r>
      <w:r w:rsidR="00407463">
        <w:t>’</w:t>
      </w:r>
      <w:r>
        <w:t xml:space="preserve"> the other;</w:t>
      </w:r>
      <w:r>
        <w:br/>
        <w:t>As they had seen me with these hangman</w:t>
      </w:r>
      <w:r w:rsidR="00407463">
        <w:t>’</w:t>
      </w:r>
      <w:r>
        <w:t>s hands.</w:t>
      </w:r>
      <w:r w:rsidR="00E725A7">
        <w:t xml:space="preserve"> </w:t>
      </w:r>
      <w:ins w:id="11" w:author="grlounsb" w:date="2011-01-03T14:39:00Z">
        <w:r w:rsidR="00E725A7">
          <w:t>(Looks at Hands)</w:t>
        </w:r>
      </w:ins>
      <w:r>
        <w:br/>
      </w:r>
      <w:commentRangeStart w:id="12"/>
      <w:r>
        <w:lastRenderedPageBreak/>
        <w:t xml:space="preserve">Listening their fear, I could not say </w:t>
      </w:r>
      <w:r w:rsidR="00407463">
        <w:t>‘</w:t>
      </w:r>
      <w:r>
        <w:t>Amen,</w:t>
      </w:r>
      <w:r w:rsidR="00407463">
        <w:t>’</w:t>
      </w:r>
      <w:r>
        <w:br/>
        <w:t xml:space="preserve">When they did say </w:t>
      </w:r>
      <w:r w:rsidR="00407463">
        <w:t>‘</w:t>
      </w:r>
      <w:r>
        <w:t>God bless us!</w:t>
      </w:r>
      <w:r w:rsidR="00407463">
        <w:t>’</w:t>
      </w:r>
      <w:commentRangeEnd w:id="12"/>
      <w:r>
        <w:rPr>
          <w:rStyle w:val="CommentReference"/>
        </w:rPr>
        <w:commentReference w:id="12"/>
      </w:r>
    </w:p>
    <w:p w:rsidR="00742EBD" w:rsidRDefault="00742EBD" w:rsidP="00BB5834">
      <w:r>
        <w:rPr>
          <w:b/>
          <w:bCs/>
        </w:rPr>
        <w:t>LADY MACBETH</w:t>
      </w:r>
      <w:r>
        <w:t xml:space="preserve"> </w:t>
      </w:r>
    </w:p>
    <w:p w:rsidR="00742EBD" w:rsidRDefault="00742EBD" w:rsidP="00BB5834">
      <w:pPr>
        <w:spacing w:before="100" w:beforeAutospacing="1" w:after="100" w:afterAutospacing="1"/>
        <w:ind w:left="720" w:right="720"/>
      </w:pPr>
      <w:r>
        <w:t>Consider it not so deeply.</w:t>
      </w:r>
    </w:p>
    <w:p w:rsidR="00742EBD" w:rsidRDefault="00742EBD" w:rsidP="00BB5834">
      <w:r>
        <w:rPr>
          <w:b/>
          <w:bCs/>
        </w:rPr>
        <w:t>MACBETH</w:t>
      </w:r>
      <w:r>
        <w:t xml:space="preserve"> </w:t>
      </w:r>
    </w:p>
    <w:p w:rsidR="00742EBD" w:rsidRDefault="00742EBD" w:rsidP="00BB5834">
      <w:pPr>
        <w:spacing w:before="100" w:beforeAutospacing="1" w:after="100" w:afterAutospacing="1"/>
        <w:ind w:left="720" w:right="720"/>
      </w:pPr>
      <w:r>
        <w:t xml:space="preserve">But wherefore could not I pronounce </w:t>
      </w:r>
      <w:r w:rsidR="00407463">
        <w:t>‘</w:t>
      </w:r>
      <w:r>
        <w:t>Amen</w:t>
      </w:r>
      <w:r w:rsidR="00407463">
        <w:t>’</w:t>
      </w:r>
      <w:r>
        <w:t>?</w:t>
      </w:r>
      <w:r>
        <w:br/>
        <w:t xml:space="preserve">I had most need of blessing, and </w:t>
      </w:r>
      <w:r w:rsidR="00407463">
        <w:t>‘</w:t>
      </w:r>
      <w:r>
        <w:t>Amen</w:t>
      </w:r>
      <w:r w:rsidR="00407463">
        <w:t>’</w:t>
      </w:r>
      <w:r>
        <w:br/>
        <w:t>Stuck in my throat.</w:t>
      </w:r>
    </w:p>
    <w:p w:rsidR="00742EBD" w:rsidRDefault="00742EBD" w:rsidP="00BB5834">
      <w:pPr>
        <w:rPr>
          <w:ins w:id="13" w:author="calvert school" w:date="2010-12-16T22:04:00Z"/>
          <w:b/>
          <w:bCs/>
        </w:rPr>
      </w:pPr>
      <w:r>
        <w:rPr>
          <w:b/>
          <w:bCs/>
        </w:rPr>
        <w:t>LADY MACBETH</w:t>
      </w:r>
    </w:p>
    <w:p w:rsidR="00742EBD" w:rsidRDefault="00742EBD" w:rsidP="00BB5834">
      <w:pPr>
        <w:numPr>
          <w:ins w:id="14" w:author="calvert school" w:date="2010-12-16T22:04:00Z"/>
        </w:numPr>
      </w:pPr>
      <w:ins w:id="15" w:author="calvert school" w:date="2010-12-16T22:04:00Z">
        <w:r>
          <w:rPr>
            <w:b/>
            <w:bCs/>
          </w:rPr>
          <w:t xml:space="preserve">(Walks up to Macbeth and pats his shoulder comfortingly) </w:t>
        </w:r>
      </w:ins>
      <w:r>
        <w:t xml:space="preserve"> </w:t>
      </w:r>
    </w:p>
    <w:p w:rsidR="00742EBD" w:rsidRDefault="00742EBD" w:rsidP="00BB5834">
      <w:pPr>
        <w:spacing w:before="100" w:beforeAutospacing="1" w:after="100" w:afterAutospacing="1"/>
        <w:ind w:left="720" w:right="720"/>
      </w:pPr>
      <w:r>
        <w:t>These deeds must not be thought</w:t>
      </w:r>
      <w:r>
        <w:br/>
        <w:t xml:space="preserve">After these ways; so, </w:t>
      </w:r>
      <w:commentRangeStart w:id="16"/>
      <w:r>
        <w:t>it will make us mad</w:t>
      </w:r>
      <w:commentRangeEnd w:id="16"/>
      <w:r>
        <w:rPr>
          <w:rStyle w:val="CommentReference"/>
        </w:rPr>
        <w:commentReference w:id="16"/>
      </w:r>
      <w:r>
        <w:t>.</w:t>
      </w:r>
    </w:p>
    <w:p w:rsidR="00742EBD" w:rsidRDefault="00742EBD" w:rsidP="00BB5834">
      <w:r>
        <w:rPr>
          <w:b/>
          <w:bCs/>
        </w:rPr>
        <w:t>MACBETH</w:t>
      </w:r>
      <w:r>
        <w:t xml:space="preserve"> </w:t>
      </w:r>
    </w:p>
    <w:p w:rsidR="00742EBD" w:rsidRDefault="00742EBD" w:rsidP="00BB5834">
      <w:pPr>
        <w:spacing w:before="100" w:beforeAutospacing="1" w:after="100" w:afterAutospacing="1"/>
        <w:ind w:left="720" w:right="720"/>
      </w:pPr>
      <w:proofErr w:type="spellStart"/>
      <w:r>
        <w:t>Methought</w:t>
      </w:r>
      <w:proofErr w:type="spellEnd"/>
      <w:r>
        <w:t xml:space="preserve"> I heard a voice cry </w:t>
      </w:r>
      <w:r w:rsidR="00407463">
        <w:t>‘</w:t>
      </w:r>
      <w:r>
        <w:t>Sleep no more!</w:t>
      </w:r>
      <w:r>
        <w:br/>
        <w:t>Macbeth does murder sleep</w:t>
      </w:r>
      <w:r w:rsidR="00407463">
        <w:t>’</w:t>
      </w:r>
      <w:r>
        <w:t>, the innocent sleep,</w:t>
      </w:r>
      <w:r>
        <w:br/>
      </w:r>
      <w:r>
        <w:rPr>
          <w:strike/>
        </w:rPr>
        <w:t>Sleep that knits up the raveled sleeve of care,</w:t>
      </w:r>
      <w:r>
        <w:br/>
        <w:t>The death of each day</w:t>
      </w:r>
      <w:r w:rsidR="00407463">
        <w:t>’</w:t>
      </w:r>
      <w:r>
        <w:t>s life, sore labor</w:t>
      </w:r>
      <w:r w:rsidR="00407463">
        <w:t>’</w:t>
      </w:r>
      <w:r>
        <w:t>s bath,</w:t>
      </w:r>
      <w:r>
        <w:br/>
        <w:t>Balm of hurt minds, great nature</w:t>
      </w:r>
      <w:r w:rsidR="00407463">
        <w:t>’</w:t>
      </w:r>
      <w:r>
        <w:t>s second course,</w:t>
      </w:r>
      <w:r>
        <w:br/>
      </w:r>
      <w:r>
        <w:rPr>
          <w:strike/>
        </w:rPr>
        <w:t xml:space="preserve">Chief </w:t>
      </w:r>
      <w:proofErr w:type="spellStart"/>
      <w:r>
        <w:rPr>
          <w:strike/>
        </w:rPr>
        <w:t>nourisher</w:t>
      </w:r>
      <w:proofErr w:type="spellEnd"/>
      <w:r>
        <w:rPr>
          <w:strike/>
        </w:rPr>
        <w:t xml:space="preserve"> in life</w:t>
      </w:r>
      <w:r w:rsidR="00407463">
        <w:rPr>
          <w:strike/>
        </w:rPr>
        <w:t>’</w:t>
      </w:r>
      <w:r>
        <w:rPr>
          <w:strike/>
        </w:rPr>
        <w:t>s feast,--</w:t>
      </w:r>
    </w:p>
    <w:p w:rsidR="00742EBD" w:rsidRDefault="00742EBD" w:rsidP="00BB5834">
      <w:r>
        <w:rPr>
          <w:b/>
          <w:bCs/>
        </w:rPr>
        <w:t>LADY MACBETH</w:t>
      </w:r>
      <w:r>
        <w:t xml:space="preserve"> </w:t>
      </w:r>
    </w:p>
    <w:p w:rsidR="00742EBD" w:rsidRDefault="00742EBD" w:rsidP="00BB5834">
      <w:pPr>
        <w:spacing w:before="100" w:beforeAutospacing="1" w:after="100" w:afterAutospacing="1"/>
        <w:ind w:left="720" w:right="720"/>
      </w:pPr>
      <w:ins w:id="17" w:author="calvert school" w:date="2010-12-16T22:07:00Z">
        <w:r>
          <w:rPr>
            <w:b/>
          </w:rPr>
          <w:t>(Caut</w:t>
        </w:r>
      </w:ins>
      <w:ins w:id="18" w:author="calvert school" w:date="2010-12-16T22:08:00Z">
        <w:r>
          <w:rPr>
            <w:b/>
          </w:rPr>
          <w:t xml:space="preserve">ious) </w:t>
        </w:r>
      </w:ins>
      <w:r>
        <w:t>What do you mean?</w:t>
      </w:r>
    </w:p>
    <w:p w:rsidR="00742EBD" w:rsidRDefault="00742EBD" w:rsidP="00BB5834">
      <w:r>
        <w:rPr>
          <w:b/>
          <w:bCs/>
        </w:rPr>
        <w:t>MACBETH</w:t>
      </w:r>
      <w:r>
        <w:t xml:space="preserve"> </w:t>
      </w:r>
    </w:p>
    <w:p w:rsidR="00742EBD" w:rsidRDefault="00742EBD" w:rsidP="00BB5834">
      <w:pPr>
        <w:spacing w:before="100" w:beforeAutospacing="1" w:after="100" w:afterAutospacing="1"/>
        <w:ind w:left="720" w:right="720"/>
      </w:pPr>
      <w:r>
        <w:rPr>
          <w:strike/>
        </w:rPr>
        <w:t xml:space="preserve">Still </w:t>
      </w:r>
      <w:r>
        <w:t xml:space="preserve">it cried </w:t>
      </w:r>
      <w:r w:rsidR="00407463">
        <w:rPr>
          <w:strike/>
        </w:rPr>
        <w:t>‘</w:t>
      </w:r>
      <w:r>
        <w:rPr>
          <w:strike/>
        </w:rPr>
        <w:t>Sleep no more!</w:t>
      </w:r>
      <w:r w:rsidR="00407463">
        <w:rPr>
          <w:strike/>
        </w:rPr>
        <w:t>’</w:t>
      </w:r>
      <w:r>
        <w:rPr>
          <w:strike/>
        </w:rPr>
        <w:t xml:space="preserve"> to all the house</w:t>
      </w:r>
      <w:r>
        <w:t>:</w:t>
      </w:r>
      <w:r>
        <w:br/>
        <w:t>'</w:t>
      </w:r>
      <w:proofErr w:type="spellStart"/>
      <w:r>
        <w:t>Glamis</w:t>
      </w:r>
      <w:proofErr w:type="spellEnd"/>
      <w:r>
        <w:t xml:space="preserve"> hath murdered sleep, and therefore Cawdor</w:t>
      </w:r>
      <w:r>
        <w:br/>
        <w:t>Shall sleep no more; Macbeth shall sleep no more.'</w:t>
      </w:r>
    </w:p>
    <w:p w:rsidR="00742EBD" w:rsidRDefault="00742EBD" w:rsidP="00BB5834">
      <w:r>
        <w:rPr>
          <w:b/>
          <w:bCs/>
        </w:rPr>
        <w:t>LADY MACBETH</w:t>
      </w:r>
      <w:r>
        <w:t xml:space="preserve"> </w:t>
      </w:r>
    </w:p>
    <w:p w:rsidR="00742EBD" w:rsidRDefault="00742EBD" w:rsidP="00BB5834">
      <w:pPr>
        <w:spacing w:before="100" w:beforeAutospacing="1" w:after="100" w:afterAutospacing="1"/>
        <w:ind w:left="720" w:right="720"/>
      </w:pPr>
      <w:r>
        <w:t xml:space="preserve">Who was it that thus cried? </w:t>
      </w:r>
      <w:r>
        <w:rPr>
          <w:strike/>
        </w:rPr>
        <w:t>Why, worthy thane,</w:t>
      </w:r>
      <w:r>
        <w:rPr>
          <w:strike/>
        </w:rPr>
        <w:br/>
        <w:t>You do unbend your noble strength, to think</w:t>
      </w:r>
      <w:r>
        <w:rPr>
          <w:strike/>
        </w:rPr>
        <w:br/>
        <w:t xml:space="preserve">So brainsickly of things. </w:t>
      </w:r>
      <w:commentRangeStart w:id="19"/>
      <w:r>
        <w:t>Go get some water,</w:t>
      </w:r>
      <w:r>
        <w:br/>
        <w:t>And wash this filthy witness from your hand.</w:t>
      </w:r>
      <w:commentRangeEnd w:id="19"/>
      <w:r>
        <w:rPr>
          <w:rStyle w:val="CommentReference"/>
        </w:rPr>
        <w:commentReference w:id="19"/>
      </w:r>
      <w:r>
        <w:br/>
      </w:r>
      <w:commentRangeStart w:id="20"/>
      <w:r>
        <w:lastRenderedPageBreak/>
        <w:t>Why did you bring these daggers from the place?</w:t>
      </w:r>
      <w:r>
        <w:br/>
        <w:t>They must lie there</w:t>
      </w:r>
      <w:commentRangeEnd w:id="20"/>
      <w:r>
        <w:rPr>
          <w:rStyle w:val="CommentReference"/>
        </w:rPr>
        <w:commentReference w:id="20"/>
      </w:r>
      <w:r>
        <w:t>: go carry them; and smear</w:t>
      </w:r>
      <w:r>
        <w:br/>
        <w:t>The sleepy grooms with blood.</w:t>
      </w:r>
    </w:p>
    <w:p w:rsidR="00742EBD" w:rsidRDefault="00742EBD" w:rsidP="00BB5834">
      <w:r>
        <w:rPr>
          <w:b/>
          <w:bCs/>
        </w:rPr>
        <w:t>MACBETH</w:t>
      </w:r>
      <w:r>
        <w:t xml:space="preserve"> </w:t>
      </w:r>
    </w:p>
    <w:p w:rsidR="00742EBD" w:rsidRDefault="00742EBD" w:rsidP="00BB5834">
      <w:pPr>
        <w:spacing w:before="100" w:beforeAutospacing="1" w:after="100" w:afterAutospacing="1"/>
        <w:ind w:left="720" w:right="720"/>
      </w:pPr>
      <w:r>
        <w:t>I'll go no more:</w:t>
      </w:r>
      <w:r>
        <w:br/>
        <w:t>I am afraid to think what I have done;</w:t>
      </w:r>
      <w:r>
        <w:br/>
      </w:r>
      <w:commentRangeStart w:id="21"/>
      <w:r>
        <w:rPr>
          <w:strike/>
        </w:rPr>
        <w:t xml:space="preserve">Look </w:t>
      </w:r>
      <w:proofErr w:type="spellStart"/>
      <w:r>
        <w:rPr>
          <w:strike/>
        </w:rPr>
        <w:t>on't</w:t>
      </w:r>
      <w:proofErr w:type="spellEnd"/>
      <w:r>
        <w:rPr>
          <w:strike/>
        </w:rPr>
        <w:t xml:space="preserve"> again I dare not.</w:t>
      </w:r>
      <w:commentRangeEnd w:id="21"/>
      <w:r>
        <w:rPr>
          <w:rStyle w:val="CommentReference"/>
        </w:rPr>
        <w:commentReference w:id="21"/>
      </w:r>
    </w:p>
    <w:p w:rsidR="00742EBD" w:rsidRDefault="00742EBD" w:rsidP="00BB5834">
      <w:r>
        <w:rPr>
          <w:b/>
          <w:bCs/>
        </w:rPr>
        <w:t>LADY MACBETH</w:t>
      </w:r>
      <w:r>
        <w:t xml:space="preserve"> </w:t>
      </w:r>
    </w:p>
    <w:p w:rsidR="00742EBD" w:rsidRDefault="00742EBD" w:rsidP="00BB5834">
      <w:pPr>
        <w:spacing w:before="100" w:beforeAutospacing="1" w:after="100" w:afterAutospacing="1"/>
        <w:ind w:left="720" w:right="720"/>
      </w:pPr>
      <w:r>
        <w:t>Infirm of purpose!</w:t>
      </w:r>
      <w:ins w:id="22" w:author="calvert school" w:date="2010-12-16T22:10:00Z">
        <w:r>
          <w:t xml:space="preserve"> </w:t>
        </w:r>
      </w:ins>
      <w:ins w:id="23" w:author="calvert school" w:date="2010-12-16T22:11:00Z">
        <w:r>
          <w:rPr>
            <w:b/>
          </w:rPr>
          <w:t>(</w:t>
        </w:r>
      </w:ins>
      <w:ins w:id="24" w:author="calvert school" w:date="2010-12-16T22:10:00Z">
        <w:r>
          <w:rPr>
            <w:b/>
          </w:rPr>
          <w:t>Slaps Macbeth)</w:t>
        </w:r>
      </w:ins>
      <w:r>
        <w:br/>
      </w:r>
      <w:commentRangeStart w:id="25"/>
      <w:r>
        <w:t>Give me the daggers: the sleeping and the dead</w:t>
      </w:r>
      <w:r>
        <w:br/>
        <w:t>Are but as pictures</w:t>
      </w:r>
      <w:commentRangeEnd w:id="25"/>
      <w:r>
        <w:rPr>
          <w:rStyle w:val="CommentReference"/>
        </w:rPr>
        <w:commentReference w:id="25"/>
      </w:r>
      <w:r>
        <w:t xml:space="preserve">: </w:t>
      </w:r>
      <w:ins w:id="26" w:author="grlounsb" w:date="2011-01-03T14:58:00Z">
        <w:r w:rsidR="00B2093A">
          <w:t>(Macbeth gives Lady Macbeth the daggers)</w:t>
        </w:r>
      </w:ins>
      <w:r w:rsidR="00B2093A">
        <w:t xml:space="preserve"> </w:t>
      </w:r>
      <w:r>
        <w:t>'</w:t>
      </w:r>
      <w:commentRangeStart w:id="27"/>
      <w:r>
        <w:t>tis the eye of childhood</w:t>
      </w:r>
      <w:r w:rsidR="00B2093A">
        <w:t xml:space="preserve"> </w:t>
      </w:r>
      <w:r>
        <w:br/>
        <w:t>That fears a painted devil</w:t>
      </w:r>
      <w:commentRangeEnd w:id="27"/>
      <w:r>
        <w:rPr>
          <w:rStyle w:val="CommentReference"/>
        </w:rPr>
        <w:commentReference w:id="27"/>
      </w:r>
      <w:r>
        <w:t>. If he do bleed,</w:t>
      </w:r>
      <w:r>
        <w:br/>
        <w:t>I'll gild the faces of the grooms withal;</w:t>
      </w:r>
      <w:r>
        <w:br/>
        <w:t>For it must seem their guilt.</w:t>
      </w:r>
    </w:p>
    <w:p w:rsidR="00742EBD" w:rsidRDefault="00742EBD" w:rsidP="00BB5834">
      <w:pPr>
        <w:pStyle w:val="NormalWeb"/>
        <w:ind w:left="720" w:right="720"/>
      </w:pPr>
      <w:commentRangeStart w:id="28"/>
      <w:r>
        <w:rPr>
          <w:i/>
          <w:iCs/>
        </w:rPr>
        <w:t>Exit</w:t>
      </w:r>
      <w:commentRangeEnd w:id="28"/>
      <w:r>
        <w:rPr>
          <w:rStyle w:val="CommentReference"/>
          <w:rFonts w:ascii="Calibri" w:hAnsi="Calibri"/>
          <w:i/>
          <w:iCs/>
        </w:rPr>
        <w:commentReference w:id="28"/>
      </w:r>
      <w:r>
        <w:rPr>
          <w:i/>
          <w:iCs/>
        </w:rPr>
        <w:t>. Knocking within</w:t>
      </w:r>
    </w:p>
    <w:p w:rsidR="00CF52B3" w:rsidRDefault="00CF52B3" w:rsidP="00BB5834">
      <w:pPr>
        <w:rPr>
          <w:ins w:id="29" w:author="grlounsb" w:date="2011-01-03T14:59:00Z"/>
          <w:b/>
          <w:bCs/>
        </w:rPr>
      </w:pPr>
      <w:ins w:id="30" w:author="grlounsb" w:date="2011-01-03T14:59:00Z">
        <w:r>
          <w:rPr>
            <w:b/>
            <w:bCs/>
          </w:rPr>
          <w:t>(off</w:t>
        </w:r>
      </w:ins>
      <w:ins w:id="31" w:author="grlounsb" w:date="2011-01-03T15:00:00Z">
        <w:r>
          <w:rPr>
            <w:b/>
            <w:bCs/>
          </w:rPr>
          <w:t xml:space="preserve"> stage Lady Macbeth drops off daggers and bloodies her hands)</w:t>
        </w:r>
      </w:ins>
    </w:p>
    <w:p w:rsidR="00742EBD" w:rsidRDefault="00742EBD" w:rsidP="00BB5834">
      <w:r>
        <w:rPr>
          <w:b/>
          <w:bCs/>
        </w:rPr>
        <w:t>MACBETH</w:t>
      </w:r>
      <w:r>
        <w:t xml:space="preserve"> </w:t>
      </w:r>
    </w:p>
    <w:p w:rsidR="00742EBD" w:rsidRDefault="00742EBD" w:rsidP="00BB5834">
      <w:pPr>
        <w:spacing w:before="100" w:beforeAutospacing="1" w:after="100" w:afterAutospacing="1"/>
        <w:ind w:left="720" w:right="720"/>
      </w:pPr>
      <w:r>
        <w:t>Whence is that knocking?</w:t>
      </w:r>
      <w:ins w:id="32" w:author="calvert school" w:date="2010-12-16T22:12:00Z">
        <w:r>
          <w:t xml:space="preserve"> </w:t>
        </w:r>
        <w:r>
          <w:rPr>
            <w:b/>
          </w:rPr>
          <w:t>(Confused, looks around searchingly)</w:t>
        </w:r>
      </w:ins>
      <w:r>
        <w:br/>
      </w:r>
      <w:commentRangeStart w:id="33"/>
      <w:r>
        <w:t xml:space="preserve">How </w:t>
      </w:r>
      <w:proofErr w:type="spellStart"/>
      <w:r>
        <w:t>is't</w:t>
      </w:r>
      <w:proofErr w:type="spellEnd"/>
      <w:r>
        <w:t xml:space="preserve"> with me, when every noise appalls me</w:t>
      </w:r>
      <w:commentRangeEnd w:id="33"/>
      <w:r>
        <w:rPr>
          <w:rStyle w:val="CommentReference"/>
        </w:rPr>
        <w:commentReference w:id="33"/>
      </w:r>
      <w:r>
        <w:t>?</w:t>
      </w:r>
      <w:ins w:id="34" w:author="grlounsb" w:date="2011-01-03T15:02:00Z">
        <w:r w:rsidR="00CF52B3">
          <w:t xml:space="preserve"> (Looks at Hands)</w:t>
        </w:r>
      </w:ins>
      <w:r>
        <w:br/>
        <w:t xml:space="preserve">What hands are here? ha! </w:t>
      </w:r>
      <w:commentRangeStart w:id="35"/>
      <w:r>
        <w:t>they pluck out mine eyes</w:t>
      </w:r>
      <w:commentRangeEnd w:id="35"/>
      <w:r>
        <w:rPr>
          <w:rStyle w:val="CommentReference"/>
        </w:rPr>
        <w:commentReference w:id="35"/>
      </w:r>
      <w:r>
        <w:t>.</w:t>
      </w:r>
      <w:ins w:id="36" w:author="grlounsb" w:date="2011-01-03T15:03:00Z">
        <w:r w:rsidR="00CF52B3">
          <w:t>(He mimics plucking out his eyes)</w:t>
        </w:r>
      </w:ins>
      <w:r>
        <w:br/>
      </w:r>
      <w:commentRangeStart w:id="37"/>
      <w:ins w:id="38" w:author="calvert school" w:date="2010-12-16T22:14:00Z">
        <w:r>
          <w:rPr>
            <w:b/>
          </w:rPr>
          <w:t>(To the Audience)</w:t>
        </w:r>
        <w:commentRangeEnd w:id="37"/>
        <w:r>
          <w:rPr>
            <w:rStyle w:val="CommentReference"/>
          </w:rPr>
          <w:commentReference w:id="37"/>
        </w:r>
        <w:r>
          <w:rPr>
            <w:b/>
          </w:rPr>
          <w:t xml:space="preserve"> </w:t>
        </w:r>
      </w:ins>
      <w:commentRangeStart w:id="39"/>
      <w:r>
        <w:t>Will all great Neptune's ocean wash this blood</w:t>
      </w:r>
      <w:r>
        <w:br/>
        <w:t xml:space="preserve">Clean from my hand? </w:t>
      </w:r>
      <w:commentRangeEnd w:id="39"/>
      <w:r>
        <w:rPr>
          <w:rStyle w:val="CommentReference"/>
        </w:rPr>
        <w:commentReference w:id="39"/>
      </w:r>
      <w:r>
        <w:rPr>
          <w:strike/>
        </w:rPr>
        <w:t>No, this my hand will rather</w:t>
      </w:r>
      <w:r>
        <w:rPr>
          <w:strike/>
        </w:rPr>
        <w:br/>
        <w:t>The multitudinous seas in incarnadine,</w:t>
      </w:r>
      <w:r>
        <w:rPr>
          <w:strike/>
        </w:rPr>
        <w:br/>
        <w:t>Making the green one red</w:t>
      </w:r>
      <w:r>
        <w:t>.</w:t>
      </w:r>
    </w:p>
    <w:p w:rsidR="00742EBD" w:rsidRDefault="00742EBD" w:rsidP="00BB5834">
      <w:pPr>
        <w:pStyle w:val="NormalWeb"/>
        <w:ind w:left="720" w:right="720"/>
      </w:pPr>
      <w:r>
        <w:rPr>
          <w:i/>
          <w:iCs/>
        </w:rPr>
        <w:t>Re-enter LADY MACBETH</w:t>
      </w:r>
    </w:p>
    <w:p w:rsidR="00742EBD" w:rsidRDefault="00742EBD" w:rsidP="00BB5834">
      <w:r>
        <w:rPr>
          <w:b/>
          <w:bCs/>
        </w:rPr>
        <w:t>LADY MACBETH</w:t>
      </w:r>
      <w:r>
        <w:t xml:space="preserve"> </w:t>
      </w:r>
    </w:p>
    <w:p w:rsidR="00742EBD" w:rsidRDefault="00742EBD" w:rsidP="00BB5834">
      <w:pPr>
        <w:spacing w:before="100" w:beforeAutospacing="1" w:after="100" w:afterAutospacing="1"/>
        <w:ind w:left="720" w:right="720"/>
      </w:pPr>
      <w:commentRangeStart w:id="40"/>
      <w:r>
        <w:t>My hands are of your color; but I shame</w:t>
      </w:r>
      <w:ins w:id="41" w:author="grlounsb" w:date="2011-01-03T15:04:00Z">
        <w:r w:rsidR="00CF52B3">
          <w:t xml:space="preserve"> </w:t>
        </w:r>
      </w:ins>
      <w:r>
        <w:br/>
        <w:t>To wear a heart so white.</w:t>
      </w:r>
      <w:commentRangeEnd w:id="40"/>
      <w:r>
        <w:rPr>
          <w:rStyle w:val="CommentReference"/>
        </w:rPr>
        <w:commentReference w:id="40"/>
      </w:r>
      <w:ins w:id="42" w:author="grlounsb" w:date="2011-01-03T15:04:00Z">
        <w:r w:rsidR="00CF52B3">
          <w:t xml:space="preserve"> (Shows her bloody hands to him)</w:t>
        </w:r>
      </w:ins>
    </w:p>
    <w:p w:rsidR="00742EBD" w:rsidRDefault="00742EBD" w:rsidP="00BB5834">
      <w:pPr>
        <w:pStyle w:val="NormalWeb"/>
        <w:ind w:left="720" w:right="720"/>
      </w:pPr>
      <w:commentRangeStart w:id="43"/>
      <w:r>
        <w:rPr>
          <w:i/>
          <w:iCs/>
        </w:rPr>
        <w:t>Knocking within</w:t>
      </w:r>
      <w:commentRangeEnd w:id="43"/>
      <w:r>
        <w:rPr>
          <w:rStyle w:val="CommentReference"/>
          <w:rFonts w:ascii="Calibri" w:hAnsi="Calibri"/>
          <w:i/>
          <w:iCs/>
        </w:rPr>
        <w:commentReference w:id="43"/>
      </w:r>
    </w:p>
    <w:p w:rsidR="00742EBD" w:rsidRDefault="00742EBD" w:rsidP="00BB5834">
      <w:pPr>
        <w:spacing w:beforeAutospacing="1" w:afterAutospacing="1"/>
        <w:ind w:left="720" w:right="720"/>
      </w:pPr>
      <w:r>
        <w:t>I hear a knocking</w:t>
      </w:r>
      <w:r>
        <w:br/>
        <w:t>At the south entry: retire we to our chamber;</w:t>
      </w:r>
      <w:r>
        <w:br/>
      </w:r>
      <w:commentRangeStart w:id="44"/>
      <w:r>
        <w:t>A little water clears us of this deed:</w:t>
      </w:r>
      <w:ins w:id="45" w:author="grlounsb" w:date="2011-01-03T15:05:00Z">
        <w:r w:rsidR="00CF52B3">
          <w:t xml:space="preserve"> (Macbeth walks over to water fountain and wash hands)</w:t>
        </w:r>
      </w:ins>
      <w:r>
        <w:br/>
      </w:r>
      <w:r>
        <w:lastRenderedPageBreak/>
        <w:t xml:space="preserve">How easy is it, then! </w:t>
      </w:r>
      <w:commentRangeEnd w:id="44"/>
      <w:r>
        <w:rPr>
          <w:rStyle w:val="CommentReference"/>
        </w:rPr>
        <w:commentReference w:id="44"/>
      </w:r>
      <w:r>
        <w:rPr>
          <w:strike/>
        </w:rPr>
        <w:t>Your constancy</w:t>
      </w:r>
      <w:ins w:id="46" w:author="grlounsb" w:date="2011-01-03T15:05:00Z">
        <w:r w:rsidR="00CF52B3">
          <w:rPr>
            <w:strike/>
          </w:rPr>
          <w:t xml:space="preserve"> </w:t>
        </w:r>
      </w:ins>
      <w:r>
        <w:rPr>
          <w:strike/>
        </w:rPr>
        <w:br/>
        <w:t>Hath left you unattended</w:t>
      </w:r>
      <w:r>
        <w:t>.</w:t>
      </w:r>
    </w:p>
    <w:p w:rsidR="00742EBD" w:rsidRDefault="00742EBD" w:rsidP="00BB5834">
      <w:pPr>
        <w:pStyle w:val="NormalWeb"/>
        <w:ind w:left="720" w:right="720"/>
      </w:pPr>
      <w:r>
        <w:rPr>
          <w:i/>
          <w:iCs/>
        </w:rPr>
        <w:t>Knocking within</w:t>
      </w:r>
    </w:p>
    <w:p w:rsidR="00742EBD" w:rsidRDefault="00742EBD" w:rsidP="00BB5834">
      <w:pPr>
        <w:spacing w:beforeAutospacing="1" w:afterAutospacing="1"/>
        <w:ind w:left="720" w:right="720"/>
      </w:pPr>
      <w:r>
        <w:t>Hark! more knocking.</w:t>
      </w:r>
      <w:r>
        <w:br/>
        <w:t xml:space="preserve">Get on your nightgown, </w:t>
      </w:r>
      <w:r>
        <w:rPr>
          <w:strike/>
        </w:rPr>
        <w:t>lest occasion call us,</w:t>
      </w:r>
      <w:r>
        <w:rPr>
          <w:strike/>
        </w:rPr>
        <w:br/>
        <w:t>And show us to be watchers</w:t>
      </w:r>
      <w:r>
        <w:t xml:space="preserve">. </w:t>
      </w:r>
      <w:commentRangeStart w:id="47"/>
      <w:r>
        <w:t>Be not lost</w:t>
      </w:r>
      <w:r>
        <w:br/>
        <w:t>So poorly in your thoughts.</w:t>
      </w:r>
      <w:commentRangeEnd w:id="47"/>
      <w:r>
        <w:rPr>
          <w:rStyle w:val="CommentReference"/>
        </w:rPr>
        <w:commentReference w:id="47"/>
      </w:r>
    </w:p>
    <w:p w:rsidR="00742EBD" w:rsidRDefault="00742EBD" w:rsidP="00BB5834">
      <w:r>
        <w:rPr>
          <w:b/>
          <w:bCs/>
        </w:rPr>
        <w:t>MACBETH</w:t>
      </w:r>
      <w:r>
        <w:t xml:space="preserve"> </w:t>
      </w:r>
    </w:p>
    <w:p w:rsidR="00742EBD" w:rsidRDefault="00742EBD" w:rsidP="00BB5834">
      <w:pPr>
        <w:spacing w:before="100" w:beforeAutospacing="1" w:after="100" w:afterAutospacing="1"/>
        <w:ind w:left="720" w:right="720"/>
      </w:pPr>
      <w:commentRangeStart w:id="48"/>
      <w:r>
        <w:t>To know my deed, '</w:t>
      </w:r>
      <w:proofErr w:type="spellStart"/>
      <w:r>
        <w:t>twere</w:t>
      </w:r>
      <w:proofErr w:type="spellEnd"/>
      <w:r>
        <w:t xml:space="preserve"> best not know myself.</w:t>
      </w:r>
      <w:commentRangeEnd w:id="48"/>
      <w:r>
        <w:rPr>
          <w:rStyle w:val="CommentReference"/>
        </w:rPr>
        <w:commentReference w:id="48"/>
      </w:r>
    </w:p>
    <w:p w:rsidR="00742EBD" w:rsidRDefault="00742EBD" w:rsidP="00BB5834">
      <w:pPr>
        <w:pStyle w:val="NormalWeb"/>
        <w:ind w:left="720" w:right="720"/>
      </w:pPr>
      <w:r>
        <w:rPr>
          <w:i/>
          <w:iCs/>
        </w:rPr>
        <w:t>Knocking within</w:t>
      </w:r>
    </w:p>
    <w:p w:rsidR="00742EBD" w:rsidRDefault="00742EBD" w:rsidP="00BB5834">
      <w:pPr>
        <w:spacing w:beforeAutospacing="1" w:afterAutospacing="1"/>
        <w:ind w:left="720" w:right="720"/>
      </w:pPr>
      <w:r>
        <w:t xml:space="preserve">Wake Duncan with thy knocking! </w:t>
      </w:r>
      <w:ins w:id="49" w:author="calvert school" w:date="2010-12-16T22:22:00Z">
        <w:r>
          <w:t xml:space="preserve">(Bitterly) </w:t>
        </w:r>
      </w:ins>
      <w:commentRangeStart w:id="50"/>
      <w:r>
        <w:t>I would thou couldst</w:t>
      </w:r>
      <w:commentRangeEnd w:id="50"/>
      <w:r>
        <w:rPr>
          <w:rStyle w:val="CommentReference"/>
        </w:rPr>
        <w:commentReference w:id="50"/>
      </w:r>
      <w:r>
        <w:t>!</w:t>
      </w:r>
    </w:p>
    <w:p w:rsidR="00742EBD" w:rsidRDefault="00742EBD" w:rsidP="00BB5834">
      <w:pPr>
        <w:pStyle w:val="NormalWeb"/>
        <w:ind w:left="720" w:right="720"/>
      </w:pPr>
      <w:r>
        <w:rPr>
          <w:i/>
          <w:iCs/>
        </w:rPr>
        <w:t>Exeunt</w:t>
      </w:r>
    </w:p>
    <w:p w:rsidR="00742EBD" w:rsidRDefault="00742EBD" w:rsidP="00BB5834"/>
    <w:p w:rsidR="00B66E4C" w:rsidRDefault="00742EBD" w:rsidP="00407463">
      <w:pPr>
        <w:spacing w:line="240" w:lineRule="auto"/>
        <w:jc w:val="center"/>
        <w:rPr>
          <w:rFonts w:ascii="Times New Roman" w:hAnsi="Times New Roman"/>
          <w:b/>
          <w:sz w:val="24"/>
          <w:szCs w:val="24"/>
          <w:u w:val="single"/>
        </w:rPr>
      </w:pPr>
      <w:r>
        <w:rPr>
          <w:rFonts w:ascii="Times New Roman" w:hAnsi="Times New Roman"/>
          <w:i w:val="0"/>
          <w:sz w:val="24"/>
          <w:szCs w:val="24"/>
        </w:rPr>
        <w:br w:type="page"/>
      </w:r>
      <w:r w:rsidR="00407463">
        <w:rPr>
          <w:rFonts w:ascii="Times New Roman" w:hAnsi="Times New Roman"/>
          <w:b/>
          <w:sz w:val="24"/>
          <w:szCs w:val="24"/>
          <w:u w:val="single"/>
        </w:rPr>
        <w:lastRenderedPageBreak/>
        <w:t>COSTUM</w:t>
      </w:r>
      <w:r w:rsidR="0074612F">
        <w:rPr>
          <w:rFonts w:ascii="Times New Roman" w:hAnsi="Times New Roman"/>
          <w:b/>
          <w:sz w:val="24"/>
          <w:szCs w:val="24"/>
          <w:u w:val="single"/>
        </w:rPr>
        <w:t>E DRAWING</w:t>
      </w:r>
    </w:p>
    <w:p w:rsidR="006F32E6" w:rsidRDefault="00CD1987" w:rsidP="00DA2DEA">
      <w:pPr>
        <w:spacing w:line="240" w:lineRule="auto"/>
        <w:jc w:val="center"/>
        <w:rPr>
          <w:rFonts w:ascii="Times New Roman" w:hAnsi="Times New Roman"/>
          <w:i w:val="0"/>
          <w:sz w:val="24"/>
          <w:szCs w:val="24"/>
        </w:rPr>
      </w:pPr>
      <w:r>
        <w:rPr>
          <w:rFonts w:ascii="Times New Roman" w:hAnsi="Times New Roman"/>
          <w:i w:val="0"/>
          <w:noProof/>
          <w:sz w:val="24"/>
          <w:szCs w:val="24"/>
        </w:rPr>
        <w:drawing>
          <wp:inline distT="0" distB="0" distL="0" distR="0">
            <wp:extent cx="2247900" cy="3028950"/>
            <wp:effectExtent l="19050" t="0" r="0" b="0"/>
            <wp:docPr id="6" name="Picture 6" descr="DSC_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_4819"/>
                    <pic:cNvPicPr>
                      <a:picLocks noChangeAspect="1" noChangeArrowheads="1"/>
                    </pic:cNvPicPr>
                  </pic:nvPicPr>
                  <pic:blipFill>
                    <a:blip r:embed="rId16"/>
                    <a:srcRect l="6062" t="5602" r="53168" b="12241"/>
                    <a:stretch>
                      <a:fillRect/>
                    </a:stretch>
                  </pic:blipFill>
                  <pic:spPr bwMode="auto">
                    <a:xfrm>
                      <a:off x="0" y="0"/>
                      <a:ext cx="2247900" cy="3028950"/>
                    </a:xfrm>
                    <a:prstGeom prst="rect">
                      <a:avLst/>
                    </a:prstGeom>
                    <a:noFill/>
                    <a:ln w="9525">
                      <a:noFill/>
                      <a:miter lim="800000"/>
                      <a:headEnd/>
                      <a:tailEnd/>
                    </a:ln>
                  </pic:spPr>
                </pic:pic>
              </a:graphicData>
            </a:graphic>
          </wp:inline>
        </w:drawing>
      </w:r>
      <w:r>
        <w:rPr>
          <w:rFonts w:ascii="Times New Roman" w:hAnsi="Times New Roman"/>
          <w:i w:val="0"/>
          <w:noProof/>
          <w:sz w:val="24"/>
          <w:szCs w:val="24"/>
        </w:rPr>
        <w:drawing>
          <wp:inline distT="0" distB="0" distL="0" distR="0">
            <wp:extent cx="2114550" cy="3028950"/>
            <wp:effectExtent l="19050" t="0" r="0" b="0"/>
            <wp:docPr id="7" name="Picture 7" descr="DSC_4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_4817"/>
                    <pic:cNvPicPr>
                      <a:picLocks noChangeAspect="1" noChangeArrowheads="1"/>
                    </pic:cNvPicPr>
                  </pic:nvPicPr>
                  <pic:blipFill>
                    <a:blip r:embed="rId17"/>
                    <a:srcRect l="44098" t="4082" r="15266" b="5669"/>
                    <a:stretch>
                      <a:fillRect/>
                    </a:stretch>
                  </pic:blipFill>
                  <pic:spPr bwMode="auto">
                    <a:xfrm>
                      <a:off x="0" y="0"/>
                      <a:ext cx="2114550" cy="3028950"/>
                    </a:xfrm>
                    <a:prstGeom prst="rect">
                      <a:avLst/>
                    </a:prstGeom>
                    <a:noFill/>
                    <a:ln w="9525">
                      <a:noFill/>
                      <a:miter lim="800000"/>
                      <a:headEnd/>
                      <a:tailEnd/>
                    </a:ln>
                    <a:effectLst/>
                  </pic:spPr>
                </pic:pic>
              </a:graphicData>
            </a:graphic>
          </wp:inline>
        </w:drawing>
      </w:r>
    </w:p>
    <w:p w:rsidR="00742EBD" w:rsidRDefault="00DA6095" w:rsidP="00B57D09">
      <w:pPr>
        <w:spacing w:line="240" w:lineRule="auto"/>
        <w:jc w:val="center"/>
        <w:rPr>
          <w:rFonts w:ascii="Times New Roman" w:hAnsi="Times New Roman"/>
          <w:i w:val="0"/>
          <w:sz w:val="24"/>
          <w:szCs w:val="24"/>
        </w:rPr>
      </w:pPr>
      <w:r>
        <w:rPr>
          <w:rFonts w:ascii="Times New Roman" w:hAnsi="Times New Roman"/>
          <w:i w:val="0"/>
          <w:sz w:val="24"/>
          <w:szCs w:val="24"/>
        </w:rPr>
        <w:t>T</w:t>
      </w:r>
      <w:r w:rsidR="00742EBD">
        <w:rPr>
          <w:rFonts w:ascii="Times New Roman" w:hAnsi="Times New Roman"/>
          <w:i w:val="0"/>
          <w:sz w:val="24"/>
          <w:szCs w:val="24"/>
        </w:rPr>
        <w:t xml:space="preserve">he dark clothes we chose for costumes and the dark lighting we would have used if possible </w:t>
      </w:r>
      <w:r>
        <w:rPr>
          <w:rFonts w:ascii="Times New Roman" w:hAnsi="Times New Roman"/>
          <w:i w:val="0"/>
          <w:sz w:val="24"/>
          <w:szCs w:val="24"/>
        </w:rPr>
        <w:t xml:space="preserve">both </w:t>
      </w:r>
      <w:r w:rsidR="00742EBD">
        <w:rPr>
          <w:rFonts w:ascii="Times New Roman" w:hAnsi="Times New Roman"/>
          <w:i w:val="0"/>
          <w:sz w:val="24"/>
          <w:szCs w:val="24"/>
        </w:rPr>
        <w:t>set the atmosphere as the darkest point of the play.</w:t>
      </w:r>
    </w:p>
    <w:p w:rsidR="00674B13" w:rsidRDefault="00B57D09" w:rsidP="00B57D09">
      <w:pPr>
        <w:spacing w:line="240" w:lineRule="auto"/>
        <w:jc w:val="center"/>
        <w:rPr>
          <w:rFonts w:ascii="Times New Roman" w:hAnsi="Times New Roman"/>
          <w:i w:val="0"/>
          <w:sz w:val="24"/>
          <w:szCs w:val="24"/>
        </w:rPr>
      </w:pPr>
      <w:r>
        <w:rPr>
          <w:rFonts w:ascii="Times New Roman" w:hAnsi="Times New Roman"/>
          <w:i w:val="0"/>
          <w:sz w:val="24"/>
          <w:szCs w:val="24"/>
        </w:rPr>
        <w:t>Macbeth has blood on his hands from the murder, and at a later point in the scene Lady Macbeth gets some blood on her hands as well</w:t>
      </w:r>
      <w:r w:rsidR="00674B13">
        <w:rPr>
          <w:rFonts w:ascii="Times New Roman" w:hAnsi="Times New Roman"/>
          <w:i w:val="0"/>
          <w:sz w:val="24"/>
          <w:szCs w:val="24"/>
        </w:rPr>
        <w:t>: we accomplished this with red paint</w:t>
      </w:r>
    </w:p>
    <w:p w:rsidR="00674B13" w:rsidRDefault="00674B13" w:rsidP="00674B13">
      <w:pPr>
        <w:spacing w:line="240" w:lineRule="auto"/>
        <w:jc w:val="center"/>
        <w:rPr>
          <w:rFonts w:ascii="Times New Roman" w:hAnsi="Times New Roman"/>
          <w:i w:val="0"/>
          <w:sz w:val="24"/>
          <w:szCs w:val="24"/>
        </w:rPr>
      </w:pPr>
      <w:r>
        <w:rPr>
          <w:rFonts w:ascii="Times New Roman" w:hAnsi="Times New Roman"/>
          <w:i w:val="0"/>
          <w:sz w:val="24"/>
          <w:szCs w:val="24"/>
        </w:rPr>
        <w:t>The daggers are still bloody and smeared with paint after the murder</w:t>
      </w:r>
    </w:p>
    <w:p w:rsidR="00693D94" w:rsidRDefault="00FA2509" w:rsidP="00674B13">
      <w:pPr>
        <w:spacing w:line="240" w:lineRule="auto"/>
        <w:jc w:val="center"/>
        <w:rPr>
          <w:rFonts w:ascii="Times New Roman" w:hAnsi="Times New Roman"/>
          <w:i w:val="0"/>
          <w:sz w:val="24"/>
          <w:szCs w:val="24"/>
        </w:rPr>
      </w:pPr>
      <w:r>
        <w:rPr>
          <w:rFonts w:ascii="Times New Roman" w:hAnsi="Times New Roman"/>
          <w:i w:val="0"/>
          <w:sz w:val="24"/>
          <w:szCs w:val="24"/>
        </w:rPr>
        <w:br w:type="page"/>
      </w:r>
    </w:p>
    <w:p w:rsidR="00693D94" w:rsidRPr="00693D94" w:rsidRDefault="00693D94" w:rsidP="00693D94">
      <w:pPr>
        <w:spacing w:after="0" w:line="240" w:lineRule="auto"/>
        <w:jc w:val="center"/>
        <w:rPr>
          <w:rFonts w:ascii="Times New Roman" w:hAnsi="Times New Roman"/>
          <w:b/>
          <w:sz w:val="24"/>
          <w:szCs w:val="24"/>
          <w:u w:val="single"/>
        </w:rPr>
      </w:pPr>
      <w:r w:rsidRPr="00693D94">
        <w:rPr>
          <w:rFonts w:ascii="Times New Roman" w:hAnsi="Times New Roman"/>
          <w:b/>
          <w:sz w:val="24"/>
          <w:szCs w:val="24"/>
          <w:u w:val="single"/>
        </w:rPr>
        <w:lastRenderedPageBreak/>
        <w:t>Character Report</w:t>
      </w:r>
      <w:r w:rsidR="0047051B">
        <w:rPr>
          <w:rFonts w:ascii="Times New Roman" w:hAnsi="Times New Roman"/>
          <w:b/>
          <w:sz w:val="24"/>
          <w:szCs w:val="24"/>
          <w:u w:val="single"/>
        </w:rPr>
        <w:t>: Lady Macbeth</w:t>
      </w:r>
    </w:p>
    <w:p w:rsidR="00693D94" w:rsidRDefault="00693D94">
      <w:pPr>
        <w:spacing w:after="0" w:line="240" w:lineRule="auto"/>
        <w:rPr>
          <w:rFonts w:ascii="Times New Roman" w:hAnsi="Times New Roman"/>
          <w:i w:val="0"/>
          <w:sz w:val="24"/>
          <w:szCs w:val="24"/>
        </w:rPr>
      </w:pPr>
    </w:p>
    <w:p w:rsidR="00693D94" w:rsidRPr="00693D94" w:rsidRDefault="00693D94">
      <w:pPr>
        <w:spacing w:after="0" w:line="240" w:lineRule="auto"/>
        <w:rPr>
          <w:rFonts w:ascii="Times New Roman" w:hAnsi="Times New Roman"/>
          <w:sz w:val="24"/>
          <w:szCs w:val="24"/>
        </w:rPr>
      </w:pPr>
    </w:p>
    <w:p w:rsidR="00693D94" w:rsidRPr="00693D94" w:rsidRDefault="00693D94" w:rsidP="00693D94">
      <w:pPr>
        <w:rPr>
          <w:rFonts w:ascii="Times New Roman" w:hAnsi="Times New Roman"/>
          <w:i w:val="0"/>
          <w:sz w:val="24"/>
          <w:szCs w:val="24"/>
        </w:rPr>
      </w:pPr>
      <w:r w:rsidRPr="00693D94">
        <w:rPr>
          <w:rFonts w:ascii="Times New Roman" w:hAnsi="Times New Roman"/>
          <w:i w:val="0"/>
          <w:sz w:val="24"/>
          <w:szCs w:val="24"/>
        </w:rPr>
        <w:t>1. What does your character want in this scene?</w:t>
      </w:r>
    </w:p>
    <w:p w:rsidR="00693D94" w:rsidRPr="00693D94" w:rsidRDefault="00693D94" w:rsidP="00693D94">
      <w:pPr>
        <w:rPr>
          <w:rFonts w:ascii="Times New Roman" w:hAnsi="Times New Roman"/>
          <w:i w:val="0"/>
          <w:sz w:val="24"/>
          <w:szCs w:val="24"/>
        </w:rPr>
      </w:pPr>
      <w:r w:rsidRPr="00693D94">
        <w:rPr>
          <w:rFonts w:ascii="Times New Roman" w:hAnsi="Times New Roman"/>
          <w:i w:val="0"/>
          <w:sz w:val="24"/>
          <w:szCs w:val="24"/>
        </w:rPr>
        <w:t xml:space="preserve">In this scene, Lady Macbeth wants to control the power in her house, and to gain this power, first she must gain authority over Macbeth by making him do her bidding. </w:t>
      </w:r>
    </w:p>
    <w:p w:rsidR="00693D94" w:rsidRPr="00693D94" w:rsidRDefault="00693D94" w:rsidP="00693D94">
      <w:pPr>
        <w:rPr>
          <w:rFonts w:ascii="Times New Roman" w:hAnsi="Times New Roman"/>
          <w:i w:val="0"/>
          <w:sz w:val="24"/>
          <w:szCs w:val="24"/>
        </w:rPr>
      </w:pPr>
      <w:r w:rsidRPr="00693D94">
        <w:rPr>
          <w:rFonts w:ascii="Times New Roman" w:hAnsi="Times New Roman"/>
          <w:i w:val="0"/>
          <w:sz w:val="24"/>
          <w:szCs w:val="24"/>
        </w:rPr>
        <w:t>2. What is your character’s motivation for doing what he or she does?</w:t>
      </w:r>
    </w:p>
    <w:p w:rsidR="00693D94" w:rsidRPr="00693D94" w:rsidRDefault="00693D94" w:rsidP="00693D94">
      <w:pPr>
        <w:rPr>
          <w:rFonts w:ascii="Times New Roman" w:hAnsi="Times New Roman"/>
          <w:i w:val="0"/>
          <w:sz w:val="24"/>
          <w:szCs w:val="24"/>
        </w:rPr>
      </w:pPr>
      <w:r w:rsidRPr="00693D94">
        <w:rPr>
          <w:rFonts w:ascii="Times New Roman" w:hAnsi="Times New Roman"/>
          <w:i w:val="0"/>
          <w:sz w:val="24"/>
          <w:szCs w:val="24"/>
        </w:rPr>
        <w:t xml:space="preserve">Throughout the play, Lady Macbeth is motivated by power, and in this particular scene, she is prompted by the thought that after Macbeth kills Duncan, she will become queen of Scotland. In essence, this means that she will become in control of all of Scotland because she already has control over the future king, and can tell him to do whatever she desires. </w:t>
      </w:r>
    </w:p>
    <w:p w:rsidR="00693D94" w:rsidRPr="00693D94" w:rsidRDefault="00693D94" w:rsidP="00693D94">
      <w:pPr>
        <w:rPr>
          <w:rFonts w:ascii="Times New Roman" w:hAnsi="Times New Roman"/>
          <w:i w:val="0"/>
          <w:sz w:val="24"/>
          <w:szCs w:val="24"/>
        </w:rPr>
      </w:pPr>
      <w:r w:rsidRPr="00693D94">
        <w:rPr>
          <w:rFonts w:ascii="Times New Roman" w:hAnsi="Times New Roman"/>
          <w:i w:val="0"/>
          <w:sz w:val="24"/>
          <w:szCs w:val="24"/>
        </w:rPr>
        <w:t>3. What obstacles stand in his or her way?</w:t>
      </w:r>
    </w:p>
    <w:p w:rsidR="00693D94" w:rsidRPr="00693D94" w:rsidRDefault="00693D94" w:rsidP="00693D94">
      <w:pPr>
        <w:rPr>
          <w:rFonts w:ascii="Times New Roman" w:hAnsi="Times New Roman"/>
          <w:i w:val="0"/>
          <w:sz w:val="24"/>
          <w:szCs w:val="24"/>
        </w:rPr>
      </w:pPr>
      <w:r w:rsidRPr="00693D94">
        <w:rPr>
          <w:rFonts w:ascii="Times New Roman" w:hAnsi="Times New Roman"/>
          <w:i w:val="0"/>
          <w:sz w:val="24"/>
          <w:szCs w:val="24"/>
        </w:rPr>
        <w:t xml:space="preserve">As Lady Macbeth tries to overcome the obstacle of devising a plan to make sure that they get away with the deed they have committed, she has to deal with the incompetence of Macbeth. To reach her goal of becoming queen, she must mold Macbeth into the person that she wants him to be, which will allow her to make Macbeth’s decisions for him and not let him second guess himself.   </w:t>
      </w:r>
    </w:p>
    <w:p w:rsidR="00693D94" w:rsidRPr="00693D94" w:rsidRDefault="00693D94" w:rsidP="00693D94">
      <w:pPr>
        <w:rPr>
          <w:rFonts w:ascii="Times New Roman" w:hAnsi="Times New Roman"/>
          <w:i w:val="0"/>
          <w:sz w:val="24"/>
          <w:szCs w:val="24"/>
        </w:rPr>
      </w:pPr>
      <w:r w:rsidRPr="00693D94">
        <w:rPr>
          <w:rFonts w:ascii="Times New Roman" w:hAnsi="Times New Roman"/>
          <w:i w:val="0"/>
          <w:sz w:val="24"/>
          <w:szCs w:val="24"/>
        </w:rPr>
        <w:t>4. What happens when your character confronts these obstacles?</w:t>
      </w:r>
    </w:p>
    <w:p w:rsidR="00693D94" w:rsidRPr="00693D94" w:rsidRDefault="00693D94" w:rsidP="00693D94">
      <w:pPr>
        <w:rPr>
          <w:rFonts w:ascii="Times New Roman" w:hAnsi="Times New Roman"/>
          <w:i w:val="0"/>
          <w:sz w:val="24"/>
          <w:szCs w:val="24"/>
        </w:rPr>
      </w:pPr>
      <w:r w:rsidRPr="00693D94">
        <w:rPr>
          <w:rFonts w:ascii="Times New Roman" w:hAnsi="Times New Roman"/>
          <w:i w:val="0"/>
          <w:sz w:val="24"/>
          <w:szCs w:val="24"/>
        </w:rPr>
        <w:t>When Lady Macbeth confronts these obstacles, she attacks them strait on by taking charge of the situation and showing who is boss. She does not let Macbeth get in-between herself and her goal because this could be interoperated as a sine of weakness, which would exemplify that she does not have the utmost power over Macbeth.</w:t>
      </w:r>
    </w:p>
    <w:p w:rsidR="00693D94" w:rsidRPr="00693D94" w:rsidRDefault="00693D94" w:rsidP="00693D94">
      <w:pPr>
        <w:rPr>
          <w:rFonts w:ascii="Times New Roman" w:hAnsi="Times New Roman"/>
          <w:i w:val="0"/>
          <w:sz w:val="24"/>
          <w:szCs w:val="24"/>
        </w:rPr>
      </w:pPr>
      <w:r w:rsidRPr="00693D94">
        <w:rPr>
          <w:rFonts w:ascii="Times New Roman" w:hAnsi="Times New Roman"/>
          <w:i w:val="0"/>
          <w:sz w:val="24"/>
          <w:szCs w:val="24"/>
        </w:rPr>
        <w:t>5. Are there any distinctive elements in your character’s way of speaking? (Is his or her language elaborate, plain, or what?)</w:t>
      </w:r>
    </w:p>
    <w:p w:rsidR="00693D94" w:rsidRPr="00693D94" w:rsidRDefault="00693D94" w:rsidP="00693D94">
      <w:pPr>
        <w:rPr>
          <w:rFonts w:ascii="Times New Roman" w:hAnsi="Times New Roman"/>
          <w:i w:val="0"/>
          <w:sz w:val="24"/>
          <w:szCs w:val="24"/>
        </w:rPr>
      </w:pPr>
      <w:r w:rsidRPr="00693D94">
        <w:rPr>
          <w:rFonts w:ascii="Times New Roman" w:hAnsi="Times New Roman"/>
          <w:i w:val="0"/>
          <w:sz w:val="24"/>
          <w:szCs w:val="24"/>
        </w:rPr>
        <w:t xml:space="preserve">Throughout this play, and especially in this scene, Lady Macbeth’s tone of voice is very commanding. She constantly has to yell at Macbeth so he will do what she wants, and when we acted out the scene we decided to have Lady Macbeth slap Macbeth when she says “Infirm of purpose!” because she must let out some of this irritated anger that she has built up as a result of his incompetence. Another more subtle characteristic about the way she speaks is that whenever Lady Macbeth is on stage and is talking, the pace of the literary text seems to pick up, and is faster </w:t>
      </w:r>
      <w:r w:rsidR="004071C5">
        <w:rPr>
          <w:rFonts w:ascii="Times New Roman" w:hAnsi="Times New Roman"/>
          <w:i w:val="0"/>
          <w:sz w:val="24"/>
          <w:szCs w:val="24"/>
        </w:rPr>
        <w:t xml:space="preserve">than </w:t>
      </w:r>
      <w:r w:rsidRPr="00693D94">
        <w:rPr>
          <w:rFonts w:ascii="Times New Roman" w:hAnsi="Times New Roman"/>
          <w:i w:val="0"/>
          <w:sz w:val="24"/>
          <w:szCs w:val="24"/>
        </w:rPr>
        <w:t>if it were just Macbeth speaking in a soliloquy.</w:t>
      </w:r>
    </w:p>
    <w:p w:rsidR="00693D94" w:rsidRPr="00693D94" w:rsidRDefault="00693D94" w:rsidP="00693D94">
      <w:pPr>
        <w:rPr>
          <w:rFonts w:ascii="Times New Roman" w:hAnsi="Times New Roman"/>
          <w:i w:val="0"/>
          <w:sz w:val="24"/>
          <w:szCs w:val="24"/>
        </w:rPr>
      </w:pPr>
      <w:r w:rsidRPr="00693D94">
        <w:rPr>
          <w:rFonts w:ascii="Times New Roman" w:hAnsi="Times New Roman"/>
          <w:i w:val="0"/>
          <w:sz w:val="24"/>
          <w:szCs w:val="24"/>
        </w:rPr>
        <w:t>6. What is your character thinking during the scene? (How does he or she react to the other characters and events?)</w:t>
      </w:r>
    </w:p>
    <w:p w:rsidR="00693D94" w:rsidRPr="00693D94" w:rsidRDefault="00693D94" w:rsidP="00693D94">
      <w:pPr>
        <w:rPr>
          <w:rFonts w:ascii="Times New Roman" w:hAnsi="Times New Roman"/>
          <w:i w:val="0"/>
          <w:sz w:val="24"/>
          <w:szCs w:val="24"/>
        </w:rPr>
      </w:pPr>
      <w:r w:rsidRPr="00693D94">
        <w:rPr>
          <w:rFonts w:ascii="Times New Roman" w:hAnsi="Times New Roman"/>
          <w:i w:val="0"/>
          <w:sz w:val="24"/>
          <w:szCs w:val="24"/>
        </w:rPr>
        <w:lastRenderedPageBreak/>
        <w:t xml:space="preserve">In this scene, Lady Macbeth is a very two sided figure. In the beginning when she finds out that Macbeth has murdered Duncan she is very happy and proud of her husband for succeeding in the deed, but she is very easy to anger. As the scene continues, Macbeth refuses to go back and smear the grooms with blood because he is afraid to think of what he has done. This irritates her very much, so indirectly she implies that he is a pusillanimous child, which shows her other side of her character in this scene which is a mad all knowing and controlling woman.   </w:t>
      </w:r>
    </w:p>
    <w:p w:rsidR="0047051B" w:rsidRPr="00693D94" w:rsidRDefault="0047051B" w:rsidP="0047051B">
      <w:pPr>
        <w:spacing w:after="0" w:line="240" w:lineRule="auto"/>
        <w:jc w:val="center"/>
        <w:rPr>
          <w:rFonts w:ascii="Times New Roman" w:hAnsi="Times New Roman"/>
          <w:b/>
          <w:sz w:val="24"/>
          <w:szCs w:val="24"/>
          <w:u w:val="single"/>
        </w:rPr>
      </w:pPr>
      <w:r w:rsidRPr="00693D94">
        <w:rPr>
          <w:rFonts w:ascii="Times New Roman" w:hAnsi="Times New Roman"/>
          <w:b/>
          <w:sz w:val="24"/>
          <w:szCs w:val="24"/>
          <w:u w:val="single"/>
        </w:rPr>
        <w:t>Character Report</w:t>
      </w:r>
      <w:r>
        <w:rPr>
          <w:rFonts w:ascii="Times New Roman" w:hAnsi="Times New Roman"/>
          <w:b/>
          <w:sz w:val="24"/>
          <w:szCs w:val="24"/>
          <w:u w:val="single"/>
        </w:rPr>
        <w:t>: Macbeth</w:t>
      </w:r>
    </w:p>
    <w:p w:rsidR="0047051B" w:rsidRDefault="0047051B" w:rsidP="0047051B">
      <w:pPr>
        <w:spacing w:after="0" w:line="240" w:lineRule="auto"/>
        <w:rPr>
          <w:rFonts w:ascii="Times New Roman" w:hAnsi="Times New Roman"/>
          <w:i w:val="0"/>
          <w:sz w:val="24"/>
          <w:szCs w:val="24"/>
        </w:rPr>
      </w:pPr>
    </w:p>
    <w:p w:rsidR="0047051B" w:rsidRPr="00693D94" w:rsidRDefault="0047051B" w:rsidP="0047051B">
      <w:pPr>
        <w:spacing w:after="0" w:line="240" w:lineRule="auto"/>
        <w:rPr>
          <w:rFonts w:ascii="Times New Roman" w:hAnsi="Times New Roman"/>
          <w:sz w:val="24"/>
          <w:szCs w:val="24"/>
        </w:rPr>
      </w:pPr>
    </w:p>
    <w:p w:rsidR="0047051B" w:rsidRPr="00693D94" w:rsidRDefault="0047051B" w:rsidP="0047051B">
      <w:pPr>
        <w:rPr>
          <w:rFonts w:ascii="Times New Roman" w:hAnsi="Times New Roman"/>
          <w:i w:val="0"/>
          <w:sz w:val="24"/>
          <w:szCs w:val="24"/>
        </w:rPr>
      </w:pPr>
      <w:r w:rsidRPr="00693D94">
        <w:rPr>
          <w:rFonts w:ascii="Times New Roman" w:hAnsi="Times New Roman"/>
          <w:i w:val="0"/>
          <w:sz w:val="24"/>
          <w:szCs w:val="24"/>
        </w:rPr>
        <w:t>1. What does your character want in this scene?</w:t>
      </w:r>
    </w:p>
    <w:p w:rsidR="0047051B" w:rsidRPr="00693D94" w:rsidRDefault="0047051B" w:rsidP="0047051B">
      <w:pPr>
        <w:rPr>
          <w:rFonts w:ascii="Times New Roman" w:hAnsi="Times New Roman"/>
          <w:i w:val="0"/>
          <w:sz w:val="24"/>
          <w:szCs w:val="24"/>
        </w:rPr>
      </w:pPr>
      <w:r w:rsidRPr="00693D94">
        <w:rPr>
          <w:rFonts w:ascii="Times New Roman" w:hAnsi="Times New Roman"/>
          <w:i w:val="0"/>
          <w:sz w:val="24"/>
          <w:szCs w:val="24"/>
        </w:rPr>
        <w:t xml:space="preserve">In this scene, Macbeth wants to </w:t>
      </w:r>
      <w:r w:rsidR="00AA366F">
        <w:rPr>
          <w:rFonts w:ascii="Times New Roman" w:hAnsi="Times New Roman"/>
          <w:i w:val="0"/>
          <w:sz w:val="24"/>
          <w:szCs w:val="24"/>
        </w:rPr>
        <w:t>gain power and become King of Scotland</w:t>
      </w:r>
      <w:r w:rsidRPr="00693D94">
        <w:rPr>
          <w:rFonts w:ascii="Times New Roman" w:hAnsi="Times New Roman"/>
          <w:i w:val="0"/>
          <w:sz w:val="24"/>
          <w:szCs w:val="24"/>
        </w:rPr>
        <w:t xml:space="preserve">. </w:t>
      </w:r>
      <w:r w:rsidR="00AA366F">
        <w:rPr>
          <w:rFonts w:ascii="Times New Roman" w:hAnsi="Times New Roman"/>
          <w:i w:val="0"/>
          <w:sz w:val="24"/>
          <w:szCs w:val="24"/>
        </w:rPr>
        <w:t xml:space="preserve">Later, after he commits the crime he feels remorse and wants forgiveness for his terrible crime, but most of all he wants to undo what he has done </w:t>
      </w:r>
      <w:r w:rsidR="007116C6">
        <w:rPr>
          <w:rFonts w:ascii="Times New Roman" w:hAnsi="Times New Roman"/>
          <w:i w:val="0"/>
          <w:sz w:val="24"/>
          <w:szCs w:val="24"/>
        </w:rPr>
        <w:t xml:space="preserve">and wishes he could </w:t>
      </w:r>
      <w:r w:rsidR="00AA366F">
        <w:rPr>
          <w:rFonts w:ascii="Times New Roman" w:hAnsi="Times New Roman"/>
          <w:i w:val="0"/>
          <w:sz w:val="24"/>
          <w:szCs w:val="24"/>
        </w:rPr>
        <w:t>escape his relentless conscience.</w:t>
      </w:r>
    </w:p>
    <w:p w:rsidR="0047051B" w:rsidRPr="00693D94" w:rsidRDefault="0047051B" w:rsidP="0047051B">
      <w:pPr>
        <w:rPr>
          <w:rFonts w:ascii="Times New Roman" w:hAnsi="Times New Roman"/>
          <w:i w:val="0"/>
          <w:sz w:val="24"/>
          <w:szCs w:val="24"/>
        </w:rPr>
      </w:pPr>
      <w:r w:rsidRPr="00693D94">
        <w:rPr>
          <w:rFonts w:ascii="Times New Roman" w:hAnsi="Times New Roman"/>
          <w:i w:val="0"/>
          <w:sz w:val="24"/>
          <w:szCs w:val="24"/>
        </w:rPr>
        <w:t>2. What is your character’s motivation for doing what he or she does?</w:t>
      </w:r>
    </w:p>
    <w:p w:rsidR="0047051B" w:rsidRPr="00693D94" w:rsidRDefault="00413D35" w:rsidP="0047051B">
      <w:pPr>
        <w:rPr>
          <w:rFonts w:ascii="Times New Roman" w:hAnsi="Times New Roman"/>
          <w:i w:val="0"/>
          <w:sz w:val="24"/>
          <w:szCs w:val="24"/>
        </w:rPr>
      </w:pPr>
      <w:r>
        <w:rPr>
          <w:rFonts w:ascii="Times New Roman" w:hAnsi="Times New Roman"/>
          <w:i w:val="0"/>
          <w:sz w:val="24"/>
          <w:szCs w:val="24"/>
        </w:rPr>
        <w:t>Macbeth is motivated by his ambition, and by guilt. His ambition drives him to commit murder,</w:t>
      </w:r>
      <w:r w:rsidR="00546D32">
        <w:rPr>
          <w:rFonts w:ascii="Times New Roman" w:hAnsi="Times New Roman"/>
          <w:i w:val="0"/>
          <w:sz w:val="24"/>
          <w:szCs w:val="24"/>
        </w:rPr>
        <w:t xml:space="preserve"> in order to gain power,</w:t>
      </w:r>
      <w:r>
        <w:rPr>
          <w:rFonts w:ascii="Times New Roman" w:hAnsi="Times New Roman"/>
          <w:i w:val="0"/>
          <w:sz w:val="24"/>
          <w:szCs w:val="24"/>
        </w:rPr>
        <w:t xml:space="preserve"> and then his </w:t>
      </w:r>
      <w:r w:rsidR="001B4C4E">
        <w:rPr>
          <w:rFonts w:ascii="Times New Roman" w:hAnsi="Times New Roman"/>
          <w:i w:val="0"/>
          <w:sz w:val="24"/>
          <w:szCs w:val="24"/>
        </w:rPr>
        <w:t xml:space="preserve">guilt </w:t>
      </w:r>
      <w:r>
        <w:rPr>
          <w:rFonts w:ascii="Times New Roman" w:hAnsi="Times New Roman"/>
          <w:i w:val="0"/>
          <w:sz w:val="24"/>
          <w:szCs w:val="24"/>
        </w:rPr>
        <w:t xml:space="preserve">reawakens </w:t>
      </w:r>
      <w:r w:rsidR="001B4C4E">
        <w:rPr>
          <w:rFonts w:ascii="Times New Roman" w:hAnsi="Times New Roman"/>
          <w:i w:val="0"/>
          <w:sz w:val="24"/>
          <w:szCs w:val="24"/>
        </w:rPr>
        <w:t xml:space="preserve">his latent insecurities and motivates him to seek </w:t>
      </w:r>
      <w:r w:rsidR="001462CB">
        <w:rPr>
          <w:rFonts w:ascii="Times New Roman" w:hAnsi="Times New Roman"/>
          <w:i w:val="0"/>
          <w:sz w:val="24"/>
          <w:szCs w:val="24"/>
        </w:rPr>
        <w:t xml:space="preserve">both </w:t>
      </w:r>
      <w:r w:rsidR="001B4C4E">
        <w:rPr>
          <w:rFonts w:ascii="Times New Roman" w:hAnsi="Times New Roman"/>
          <w:i w:val="0"/>
          <w:sz w:val="24"/>
          <w:szCs w:val="24"/>
        </w:rPr>
        <w:t>escape and solace</w:t>
      </w:r>
      <w:r w:rsidR="00C24247">
        <w:rPr>
          <w:rFonts w:ascii="Times New Roman" w:hAnsi="Times New Roman"/>
          <w:i w:val="0"/>
          <w:sz w:val="24"/>
          <w:szCs w:val="24"/>
        </w:rPr>
        <w:t>.</w:t>
      </w:r>
      <w:r w:rsidR="00D14496">
        <w:rPr>
          <w:rFonts w:ascii="Times New Roman" w:hAnsi="Times New Roman"/>
          <w:i w:val="0"/>
          <w:sz w:val="24"/>
          <w:szCs w:val="24"/>
        </w:rPr>
        <w:t xml:space="preserve"> His refusal to hand the daggers over to Lady Macbeth is an example of an action motivated by guilt. </w:t>
      </w:r>
    </w:p>
    <w:p w:rsidR="0047051B" w:rsidRPr="00693D94" w:rsidRDefault="0047051B" w:rsidP="0047051B">
      <w:pPr>
        <w:rPr>
          <w:rFonts w:ascii="Times New Roman" w:hAnsi="Times New Roman"/>
          <w:i w:val="0"/>
          <w:sz w:val="24"/>
          <w:szCs w:val="24"/>
        </w:rPr>
      </w:pPr>
      <w:r w:rsidRPr="00693D94">
        <w:rPr>
          <w:rFonts w:ascii="Times New Roman" w:hAnsi="Times New Roman"/>
          <w:i w:val="0"/>
          <w:sz w:val="24"/>
          <w:szCs w:val="24"/>
        </w:rPr>
        <w:t>3. What obstacles stand in his or her way?</w:t>
      </w:r>
    </w:p>
    <w:p w:rsidR="00C35FA1" w:rsidRDefault="0047051B" w:rsidP="0047051B">
      <w:pPr>
        <w:rPr>
          <w:rFonts w:ascii="Times New Roman" w:hAnsi="Times New Roman"/>
          <w:i w:val="0"/>
          <w:sz w:val="24"/>
          <w:szCs w:val="24"/>
        </w:rPr>
      </w:pPr>
      <w:r w:rsidRPr="00693D94">
        <w:rPr>
          <w:rFonts w:ascii="Times New Roman" w:hAnsi="Times New Roman"/>
          <w:i w:val="0"/>
          <w:sz w:val="24"/>
          <w:szCs w:val="24"/>
        </w:rPr>
        <w:t xml:space="preserve">Macbeth </w:t>
      </w:r>
      <w:r w:rsidR="00A0128C">
        <w:rPr>
          <w:rFonts w:ascii="Times New Roman" w:hAnsi="Times New Roman"/>
          <w:i w:val="0"/>
          <w:sz w:val="24"/>
          <w:szCs w:val="24"/>
        </w:rPr>
        <w:t xml:space="preserve">must murder Duncan without arousing suspicion, </w:t>
      </w:r>
      <w:r w:rsidR="008D2D50">
        <w:rPr>
          <w:rFonts w:ascii="Times New Roman" w:hAnsi="Times New Roman"/>
          <w:i w:val="0"/>
          <w:sz w:val="24"/>
          <w:szCs w:val="24"/>
        </w:rPr>
        <w:t xml:space="preserve">but </w:t>
      </w:r>
      <w:r w:rsidR="00A0128C">
        <w:rPr>
          <w:rFonts w:ascii="Times New Roman" w:hAnsi="Times New Roman"/>
          <w:i w:val="0"/>
          <w:sz w:val="24"/>
          <w:szCs w:val="24"/>
        </w:rPr>
        <w:t xml:space="preserve">his fear </w:t>
      </w:r>
      <w:r w:rsidR="00424D82">
        <w:rPr>
          <w:rFonts w:ascii="Times New Roman" w:hAnsi="Times New Roman"/>
          <w:i w:val="0"/>
          <w:sz w:val="24"/>
          <w:szCs w:val="24"/>
        </w:rPr>
        <w:t xml:space="preserve">of failure </w:t>
      </w:r>
      <w:r w:rsidR="00A0128C">
        <w:rPr>
          <w:rFonts w:ascii="Times New Roman" w:hAnsi="Times New Roman"/>
          <w:i w:val="0"/>
          <w:sz w:val="24"/>
          <w:szCs w:val="24"/>
        </w:rPr>
        <w:t xml:space="preserve">acts as an obstacle for him. </w:t>
      </w:r>
      <w:r w:rsidR="00BA1AF7">
        <w:rPr>
          <w:rFonts w:ascii="Times New Roman" w:hAnsi="Times New Roman"/>
          <w:i w:val="0"/>
          <w:sz w:val="24"/>
          <w:szCs w:val="24"/>
        </w:rPr>
        <w:t>It</w:t>
      </w:r>
      <w:r w:rsidR="00A0128C">
        <w:rPr>
          <w:rFonts w:ascii="Times New Roman" w:hAnsi="Times New Roman"/>
          <w:i w:val="0"/>
          <w:sz w:val="24"/>
          <w:szCs w:val="24"/>
        </w:rPr>
        <w:t xml:space="preserve"> makes him commit stupid mistakes like forgetting to leave the daggers at the scene of the crime</w:t>
      </w:r>
      <w:r w:rsidR="00C35FA1">
        <w:rPr>
          <w:rFonts w:ascii="Times New Roman" w:hAnsi="Times New Roman"/>
          <w:i w:val="0"/>
          <w:sz w:val="24"/>
          <w:szCs w:val="24"/>
        </w:rPr>
        <w:t xml:space="preserve">, and </w:t>
      </w:r>
      <w:r w:rsidR="00424D82">
        <w:rPr>
          <w:rFonts w:ascii="Times New Roman" w:hAnsi="Times New Roman"/>
          <w:i w:val="0"/>
          <w:sz w:val="24"/>
          <w:szCs w:val="24"/>
        </w:rPr>
        <w:t>after the crime his fear of him</w:t>
      </w:r>
      <w:r w:rsidR="007A11D0">
        <w:rPr>
          <w:rFonts w:ascii="Times New Roman" w:hAnsi="Times New Roman"/>
          <w:i w:val="0"/>
          <w:sz w:val="24"/>
          <w:szCs w:val="24"/>
        </w:rPr>
        <w:t>s</w:t>
      </w:r>
      <w:r w:rsidR="00424D82">
        <w:rPr>
          <w:rFonts w:ascii="Times New Roman" w:hAnsi="Times New Roman"/>
          <w:i w:val="0"/>
          <w:sz w:val="24"/>
          <w:szCs w:val="24"/>
        </w:rPr>
        <w:t xml:space="preserve">elf </w:t>
      </w:r>
      <w:r w:rsidR="00C35FA1">
        <w:rPr>
          <w:rFonts w:ascii="Times New Roman" w:hAnsi="Times New Roman"/>
          <w:i w:val="0"/>
          <w:sz w:val="24"/>
          <w:szCs w:val="24"/>
        </w:rPr>
        <w:t>drives him insane right when he needs his wits most</w:t>
      </w:r>
      <w:r w:rsidR="00A0128C">
        <w:rPr>
          <w:rFonts w:ascii="Times New Roman" w:hAnsi="Times New Roman"/>
          <w:i w:val="0"/>
          <w:sz w:val="24"/>
          <w:szCs w:val="24"/>
        </w:rPr>
        <w:t xml:space="preserve">. </w:t>
      </w:r>
      <w:r w:rsidR="00C35FA1">
        <w:rPr>
          <w:rFonts w:ascii="Times New Roman" w:hAnsi="Times New Roman"/>
          <w:i w:val="0"/>
          <w:sz w:val="24"/>
          <w:szCs w:val="24"/>
        </w:rPr>
        <w:t xml:space="preserve">His other desire, to seek repentance and mollify his guilt, is blocked by his wife Lady Macbeth. She insists that he grow up and relegate his conscience to the farthest corners of his mind. </w:t>
      </w:r>
    </w:p>
    <w:p w:rsidR="0047051B" w:rsidRPr="00693D94" w:rsidRDefault="0047051B" w:rsidP="0047051B">
      <w:pPr>
        <w:rPr>
          <w:rFonts w:ascii="Times New Roman" w:hAnsi="Times New Roman"/>
          <w:i w:val="0"/>
          <w:sz w:val="24"/>
          <w:szCs w:val="24"/>
        </w:rPr>
      </w:pPr>
      <w:r w:rsidRPr="00693D94">
        <w:rPr>
          <w:rFonts w:ascii="Times New Roman" w:hAnsi="Times New Roman"/>
          <w:i w:val="0"/>
          <w:sz w:val="24"/>
          <w:szCs w:val="24"/>
        </w:rPr>
        <w:t>4. What happens when your character confronts these obstacles?</w:t>
      </w:r>
    </w:p>
    <w:p w:rsidR="0047051B" w:rsidRPr="00693D94" w:rsidRDefault="00424D82" w:rsidP="0047051B">
      <w:pPr>
        <w:rPr>
          <w:rFonts w:ascii="Times New Roman" w:hAnsi="Times New Roman"/>
          <w:i w:val="0"/>
          <w:sz w:val="24"/>
          <w:szCs w:val="24"/>
        </w:rPr>
      </w:pPr>
      <w:r>
        <w:rPr>
          <w:rFonts w:ascii="Times New Roman" w:hAnsi="Times New Roman"/>
          <w:i w:val="0"/>
          <w:sz w:val="24"/>
          <w:szCs w:val="24"/>
        </w:rPr>
        <w:t xml:space="preserve">Macbeth tries to control his fear when he murders Duncan but he fails. As a result, the fear of failure turns into a deeper and </w:t>
      </w:r>
      <w:r w:rsidR="007A11D0">
        <w:rPr>
          <w:rFonts w:ascii="Times New Roman" w:hAnsi="Times New Roman"/>
          <w:i w:val="0"/>
          <w:sz w:val="24"/>
          <w:szCs w:val="24"/>
        </w:rPr>
        <w:t xml:space="preserve">more dangerous fear: he fears that he has become a monster, and cannot live with the truth of </w:t>
      </w:r>
      <w:r w:rsidR="002726B1">
        <w:rPr>
          <w:rFonts w:ascii="Times New Roman" w:hAnsi="Times New Roman"/>
          <w:i w:val="0"/>
          <w:sz w:val="24"/>
          <w:szCs w:val="24"/>
        </w:rPr>
        <w:t xml:space="preserve">who he is. This insecurity strikes at his very core and undermines the rest of his consciousness until it finally turns him into a mad tyrant. </w:t>
      </w:r>
      <w:r w:rsidR="00FD26B2">
        <w:rPr>
          <w:rFonts w:ascii="Times New Roman" w:hAnsi="Times New Roman"/>
          <w:i w:val="0"/>
          <w:sz w:val="24"/>
          <w:szCs w:val="24"/>
        </w:rPr>
        <w:t xml:space="preserve">When Macbeth tries to confront Lady Macbeth, she proves the victor and utterly repudiates his feeble </w:t>
      </w:r>
      <w:r w:rsidR="00E238C4">
        <w:rPr>
          <w:rFonts w:ascii="Times New Roman" w:hAnsi="Times New Roman"/>
          <w:i w:val="0"/>
          <w:sz w:val="24"/>
          <w:szCs w:val="24"/>
        </w:rPr>
        <w:t>claim for independence</w:t>
      </w:r>
      <w:r w:rsidR="00FD26B2">
        <w:rPr>
          <w:rFonts w:ascii="Times New Roman" w:hAnsi="Times New Roman"/>
          <w:i w:val="0"/>
          <w:sz w:val="24"/>
          <w:szCs w:val="24"/>
        </w:rPr>
        <w:t>.</w:t>
      </w:r>
      <w:r w:rsidR="00E238C4">
        <w:rPr>
          <w:rFonts w:ascii="Times New Roman" w:hAnsi="Times New Roman"/>
          <w:i w:val="0"/>
          <w:sz w:val="24"/>
          <w:szCs w:val="24"/>
        </w:rPr>
        <w:t xml:space="preserve"> He becomes further enslaved to her as a result, and </w:t>
      </w:r>
      <w:r w:rsidR="00DE3669">
        <w:rPr>
          <w:rFonts w:ascii="Times New Roman" w:hAnsi="Times New Roman"/>
          <w:i w:val="0"/>
          <w:sz w:val="24"/>
          <w:szCs w:val="24"/>
        </w:rPr>
        <w:t xml:space="preserve">his pride, </w:t>
      </w:r>
      <w:r w:rsidR="00E238C4">
        <w:rPr>
          <w:rFonts w:ascii="Times New Roman" w:hAnsi="Times New Roman"/>
          <w:i w:val="0"/>
          <w:sz w:val="24"/>
          <w:szCs w:val="24"/>
        </w:rPr>
        <w:t>stinging with the humiliation of her bitter rebukes</w:t>
      </w:r>
      <w:r w:rsidR="00DE3669">
        <w:rPr>
          <w:rFonts w:ascii="Times New Roman" w:hAnsi="Times New Roman"/>
          <w:i w:val="0"/>
          <w:sz w:val="24"/>
          <w:szCs w:val="24"/>
        </w:rPr>
        <w:t>,</w:t>
      </w:r>
      <w:r w:rsidR="00E238C4">
        <w:rPr>
          <w:rFonts w:ascii="Times New Roman" w:hAnsi="Times New Roman"/>
          <w:i w:val="0"/>
          <w:sz w:val="24"/>
          <w:szCs w:val="24"/>
        </w:rPr>
        <w:t xml:space="preserve"> is too cowed to resist </w:t>
      </w:r>
      <w:r w:rsidR="00DE3669">
        <w:rPr>
          <w:rFonts w:ascii="Times New Roman" w:hAnsi="Times New Roman"/>
          <w:i w:val="0"/>
          <w:sz w:val="24"/>
          <w:szCs w:val="24"/>
        </w:rPr>
        <w:t xml:space="preserve">her ever </w:t>
      </w:r>
      <w:r w:rsidR="00E238C4">
        <w:rPr>
          <w:rFonts w:ascii="Times New Roman" w:hAnsi="Times New Roman"/>
          <w:i w:val="0"/>
          <w:sz w:val="24"/>
          <w:szCs w:val="24"/>
        </w:rPr>
        <w:t xml:space="preserve">again. </w:t>
      </w:r>
      <w:r w:rsidR="00FD26B2">
        <w:rPr>
          <w:rFonts w:ascii="Times New Roman" w:hAnsi="Times New Roman"/>
          <w:i w:val="0"/>
          <w:sz w:val="24"/>
          <w:szCs w:val="24"/>
        </w:rPr>
        <w:t xml:space="preserve"> </w:t>
      </w:r>
    </w:p>
    <w:p w:rsidR="0047051B" w:rsidRPr="00693D94" w:rsidRDefault="0047051B" w:rsidP="0047051B">
      <w:pPr>
        <w:rPr>
          <w:rFonts w:ascii="Times New Roman" w:hAnsi="Times New Roman"/>
          <w:i w:val="0"/>
          <w:sz w:val="24"/>
          <w:szCs w:val="24"/>
        </w:rPr>
      </w:pPr>
      <w:r w:rsidRPr="00693D94">
        <w:rPr>
          <w:rFonts w:ascii="Times New Roman" w:hAnsi="Times New Roman"/>
          <w:i w:val="0"/>
          <w:sz w:val="24"/>
          <w:szCs w:val="24"/>
        </w:rPr>
        <w:lastRenderedPageBreak/>
        <w:t>5. Are there any distinctive elements in your character’s way of speaking? (Is his or her language elaborate, plain, or what?)</w:t>
      </w:r>
    </w:p>
    <w:p w:rsidR="0047051B" w:rsidRPr="00693D94" w:rsidRDefault="00ED4A5A" w:rsidP="004071C5">
      <w:pPr>
        <w:rPr>
          <w:rFonts w:ascii="Times New Roman" w:hAnsi="Times New Roman"/>
          <w:i w:val="0"/>
          <w:sz w:val="24"/>
          <w:szCs w:val="24"/>
        </w:rPr>
      </w:pPr>
      <w:r>
        <w:rPr>
          <w:rFonts w:ascii="Times New Roman" w:hAnsi="Times New Roman"/>
          <w:i w:val="0"/>
          <w:sz w:val="24"/>
          <w:szCs w:val="24"/>
        </w:rPr>
        <w:t xml:space="preserve">Macbeth’s speech is nervous and shaken; he is clearly very traumatized by the murder. He is jumpy and prone to exclamations, such as “Who’s there!” (2.2.11) and “Whence is that knocking?” (2.2.54). The cacophony of sounds such as the endless knocking intimidate </w:t>
      </w:r>
      <w:r w:rsidR="00575208">
        <w:rPr>
          <w:rFonts w:ascii="Times New Roman" w:hAnsi="Times New Roman"/>
          <w:i w:val="0"/>
          <w:sz w:val="24"/>
          <w:szCs w:val="24"/>
        </w:rPr>
        <w:t>him as he fears, irrationally, that he will be discovered.</w:t>
      </w:r>
      <w:r w:rsidR="00815E94">
        <w:rPr>
          <w:rFonts w:ascii="Times New Roman" w:hAnsi="Times New Roman"/>
          <w:i w:val="0"/>
          <w:sz w:val="24"/>
          <w:szCs w:val="24"/>
        </w:rPr>
        <w:t xml:space="preserve"> He speaks to himself for long periods of time, ignoring Lady Macbeth’s frequent interruptions; he obsessively returns over and over to the chamber in his mind, wondering</w:t>
      </w:r>
      <w:r w:rsidR="00FE6453">
        <w:rPr>
          <w:rFonts w:ascii="Times New Roman" w:hAnsi="Times New Roman"/>
          <w:i w:val="0"/>
          <w:sz w:val="24"/>
          <w:szCs w:val="24"/>
        </w:rPr>
        <w:t xml:space="preserve"> why he could not say amen</w:t>
      </w:r>
      <w:r w:rsidR="00815E94">
        <w:rPr>
          <w:rFonts w:ascii="Times New Roman" w:hAnsi="Times New Roman"/>
          <w:i w:val="0"/>
          <w:sz w:val="24"/>
          <w:szCs w:val="24"/>
        </w:rPr>
        <w:t xml:space="preserve">. </w:t>
      </w:r>
      <w:r w:rsidR="004E6847">
        <w:rPr>
          <w:rFonts w:ascii="Times New Roman" w:hAnsi="Times New Roman"/>
          <w:i w:val="0"/>
          <w:sz w:val="24"/>
          <w:szCs w:val="24"/>
        </w:rPr>
        <w:t xml:space="preserve">He is harried and frantic and lashes out at Lady Macbeth when she orders him to take action and stop dithering; </w:t>
      </w:r>
      <w:r w:rsidR="004071C5">
        <w:rPr>
          <w:rFonts w:ascii="Times New Roman" w:hAnsi="Times New Roman"/>
          <w:i w:val="0"/>
          <w:sz w:val="24"/>
          <w:szCs w:val="24"/>
        </w:rPr>
        <w:t xml:space="preserve">these qualities display his own insecurity and crumbling self-confidence. </w:t>
      </w:r>
    </w:p>
    <w:p w:rsidR="0047051B" w:rsidRPr="00693D94" w:rsidRDefault="0047051B" w:rsidP="0047051B">
      <w:pPr>
        <w:rPr>
          <w:rFonts w:ascii="Times New Roman" w:hAnsi="Times New Roman"/>
          <w:i w:val="0"/>
          <w:sz w:val="24"/>
          <w:szCs w:val="24"/>
        </w:rPr>
      </w:pPr>
      <w:r w:rsidRPr="00693D94">
        <w:rPr>
          <w:rFonts w:ascii="Times New Roman" w:hAnsi="Times New Roman"/>
          <w:i w:val="0"/>
          <w:sz w:val="24"/>
          <w:szCs w:val="24"/>
        </w:rPr>
        <w:t>6. What is your character thinking during the scene? (How does he or she react to the other characters and events?)</w:t>
      </w:r>
    </w:p>
    <w:p w:rsidR="0047051B" w:rsidRPr="00693D94" w:rsidRDefault="00C67A79" w:rsidP="0047051B">
      <w:pPr>
        <w:rPr>
          <w:rFonts w:ascii="Times New Roman" w:hAnsi="Times New Roman"/>
          <w:i w:val="0"/>
          <w:sz w:val="24"/>
          <w:szCs w:val="24"/>
        </w:rPr>
      </w:pPr>
      <w:r>
        <w:rPr>
          <w:rFonts w:ascii="Times New Roman" w:hAnsi="Times New Roman"/>
          <w:i w:val="0"/>
          <w:sz w:val="24"/>
          <w:szCs w:val="24"/>
        </w:rPr>
        <w:t xml:space="preserve">Macbeth’s thoughts are revealed in his soliloquy, as </w:t>
      </w:r>
      <w:r w:rsidR="005F0F4B">
        <w:rPr>
          <w:rFonts w:ascii="Times New Roman" w:hAnsi="Times New Roman"/>
          <w:i w:val="0"/>
          <w:sz w:val="24"/>
          <w:szCs w:val="24"/>
        </w:rPr>
        <w:t xml:space="preserve">per </w:t>
      </w:r>
      <w:r>
        <w:rPr>
          <w:rFonts w:ascii="Times New Roman" w:hAnsi="Times New Roman"/>
          <w:i w:val="0"/>
          <w:sz w:val="24"/>
          <w:szCs w:val="24"/>
        </w:rPr>
        <w:t xml:space="preserve">Shakespeare’s custom. Here is Shakespeare’s chance to have Macbeth speak directly to the audience, without the need for interaction with other characters that might make Macbeth hide his true feelings. His soliloquy comes right after Lady Macbeth scolds him and leaves, so it displays his reaction </w:t>
      </w:r>
      <w:r w:rsidR="00AC604F">
        <w:rPr>
          <w:rFonts w:ascii="Times New Roman" w:hAnsi="Times New Roman"/>
          <w:i w:val="0"/>
          <w:sz w:val="24"/>
          <w:szCs w:val="24"/>
        </w:rPr>
        <w:t xml:space="preserve">to that rebuke; he wonders what is wrong with him, </w:t>
      </w:r>
      <w:r w:rsidR="009D1498">
        <w:rPr>
          <w:rFonts w:ascii="Times New Roman" w:hAnsi="Times New Roman"/>
          <w:i w:val="0"/>
          <w:sz w:val="24"/>
          <w:szCs w:val="24"/>
        </w:rPr>
        <w:t xml:space="preserve">and worries that he truly is as </w:t>
      </w:r>
      <w:r w:rsidR="00AC604F">
        <w:rPr>
          <w:rFonts w:ascii="Times New Roman" w:hAnsi="Times New Roman"/>
          <w:i w:val="0"/>
          <w:sz w:val="24"/>
          <w:szCs w:val="24"/>
        </w:rPr>
        <w:t xml:space="preserve">weak as Lady Macbeth claims. </w:t>
      </w:r>
      <w:r w:rsidR="00984D33">
        <w:rPr>
          <w:rFonts w:ascii="Times New Roman" w:hAnsi="Times New Roman"/>
          <w:i w:val="0"/>
          <w:sz w:val="24"/>
          <w:szCs w:val="24"/>
        </w:rPr>
        <w:t xml:space="preserve">He also displays his heart’s true reaction to the murder; instead of being coldly pleased with its results, as Lady Macbeth would, he is shocked and appalled at his own actions. He makes the allusion to Oedipus, who also felt such horror that he wished to pluck out his own eyes. Macbeth’s horror is that he hates himself, but cannot escape himself; as long as he lives, he is trapped in a nightmare from which he cannot awake. </w:t>
      </w:r>
    </w:p>
    <w:p w:rsidR="00693D94" w:rsidRPr="00693D94" w:rsidRDefault="00693D94">
      <w:pPr>
        <w:spacing w:after="0" w:line="240" w:lineRule="auto"/>
        <w:rPr>
          <w:rFonts w:ascii="Times New Roman" w:hAnsi="Times New Roman"/>
          <w:i w:val="0"/>
          <w:sz w:val="24"/>
          <w:szCs w:val="24"/>
        </w:rPr>
      </w:pPr>
    </w:p>
    <w:p w:rsidR="00693D94" w:rsidRPr="00693D94" w:rsidRDefault="00693D94">
      <w:pPr>
        <w:spacing w:after="0" w:line="240" w:lineRule="auto"/>
        <w:rPr>
          <w:rFonts w:ascii="Times New Roman" w:hAnsi="Times New Roman"/>
          <w:i w:val="0"/>
          <w:sz w:val="24"/>
          <w:szCs w:val="24"/>
        </w:rPr>
      </w:pPr>
    </w:p>
    <w:p w:rsidR="00693D94" w:rsidRPr="00693D94" w:rsidRDefault="00693D94">
      <w:pPr>
        <w:spacing w:after="0" w:line="240" w:lineRule="auto"/>
        <w:rPr>
          <w:rFonts w:ascii="Times New Roman" w:hAnsi="Times New Roman"/>
          <w:i w:val="0"/>
          <w:sz w:val="24"/>
          <w:szCs w:val="24"/>
        </w:rPr>
      </w:pPr>
    </w:p>
    <w:p w:rsidR="00693D94" w:rsidRPr="00693D94" w:rsidRDefault="00693D94">
      <w:pPr>
        <w:spacing w:after="0" w:line="240" w:lineRule="auto"/>
        <w:rPr>
          <w:rFonts w:ascii="Times New Roman" w:hAnsi="Times New Roman"/>
          <w:i w:val="0"/>
          <w:sz w:val="24"/>
          <w:szCs w:val="24"/>
        </w:rPr>
      </w:pPr>
    </w:p>
    <w:p w:rsidR="00693D94" w:rsidRPr="00693D94" w:rsidRDefault="00693D94">
      <w:pPr>
        <w:spacing w:after="0" w:line="240" w:lineRule="auto"/>
        <w:rPr>
          <w:rFonts w:ascii="Times New Roman" w:hAnsi="Times New Roman"/>
          <w:i w:val="0"/>
          <w:sz w:val="24"/>
          <w:szCs w:val="24"/>
        </w:rPr>
      </w:pPr>
    </w:p>
    <w:p w:rsidR="00693D94" w:rsidRPr="00693D94" w:rsidRDefault="00693D94">
      <w:pPr>
        <w:spacing w:after="0" w:line="240" w:lineRule="auto"/>
        <w:rPr>
          <w:rFonts w:ascii="Times New Roman" w:hAnsi="Times New Roman"/>
          <w:i w:val="0"/>
          <w:sz w:val="24"/>
          <w:szCs w:val="24"/>
        </w:rPr>
      </w:pPr>
    </w:p>
    <w:p w:rsidR="00693D94" w:rsidRPr="00693D94" w:rsidRDefault="00693D94">
      <w:pPr>
        <w:spacing w:after="0" w:line="240" w:lineRule="auto"/>
        <w:rPr>
          <w:rFonts w:ascii="Times New Roman" w:hAnsi="Times New Roman"/>
          <w:i w:val="0"/>
          <w:sz w:val="24"/>
          <w:szCs w:val="24"/>
        </w:rPr>
      </w:pPr>
    </w:p>
    <w:p w:rsidR="00693D94" w:rsidRPr="00693D94" w:rsidRDefault="00693D94">
      <w:pPr>
        <w:spacing w:after="0" w:line="240" w:lineRule="auto"/>
        <w:rPr>
          <w:rFonts w:ascii="Times New Roman" w:hAnsi="Times New Roman"/>
          <w:i w:val="0"/>
          <w:sz w:val="24"/>
          <w:szCs w:val="24"/>
        </w:rPr>
      </w:pPr>
    </w:p>
    <w:p w:rsidR="00693D94" w:rsidRPr="00693D94" w:rsidRDefault="00693D94">
      <w:pPr>
        <w:spacing w:after="0" w:line="240" w:lineRule="auto"/>
        <w:rPr>
          <w:rFonts w:ascii="Times New Roman" w:hAnsi="Times New Roman"/>
          <w:i w:val="0"/>
          <w:sz w:val="24"/>
          <w:szCs w:val="24"/>
        </w:rPr>
      </w:pPr>
    </w:p>
    <w:p w:rsidR="00693D94" w:rsidRPr="00693D94" w:rsidRDefault="00693D94">
      <w:pPr>
        <w:spacing w:after="0" w:line="240" w:lineRule="auto"/>
        <w:rPr>
          <w:rFonts w:ascii="Times New Roman" w:hAnsi="Times New Roman"/>
          <w:i w:val="0"/>
          <w:sz w:val="24"/>
          <w:szCs w:val="24"/>
        </w:rPr>
      </w:pPr>
    </w:p>
    <w:p w:rsidR="00693D94" w:rsidRPr="00693D94" w:rsidRDefault="00693D94">
      <w:pPr>
        <w:spacing w:after="0" w:line="240" w:lineRule="auto"/>
        <w:rPr>
          <w:rFonts w:ascii="Times New Roman" w:hAnsi="Times New Roman"/>
          <w:i w:val="0"/>
          <w:sz w:val="24"/>
          <w:szCs w:val="24"/>
        </w:rPr>
      </w:pPr>
    </w:p>
    <w:p w:rsidR="00693D94" w:rsidRPr="00693D94" w:rsidRDefault="00693D94">
      <w:pPr>
        <w:spacing w:after="0" w:line="240" w:lineRule="auto"/>
        <w:rPr>
          <w:rFonts w:ascii="Times New Roman" w:hAnsi="Times New Roman"/>
          <w:i w:val="0"/>
          <w:sz w:val="24"/>
          <w:szCs w:val="24"/>
        </w:rPr>
      </w:pPr>
    </w:p>
    <w:p w:rsidR="00693D94" w:rsidRPr="00693D94" w:rsidRDefault="00693D94">
      <w:pPr>
        <w:spacing w:after="0" w:line="240" w:lineRule="auto"/>
        <w:rPr>
          <w:rFonts w:ascii="Times New Roman" w:hAnsi="Times New Roman"/>
          <w:i w:val="0"/>
          <w:sz w:val="24"/>
          <w:szCs w:val="24"/>
        </w:rPr>
      </w:pPr>
    </w:p>
    <w:p w:rsidR="00693D94" w:rsidRPr="00693D94" w:rsidRDefault="00693D94">
      <w:pPr>
        <w:spacing w:after="0" w:line="240" w:lineRule="auto"/>
        <w:rPr>
          <w:rFonts w:ascii="Times New Roman" w:hAnsi="Times New Roman"/>
          <w:i w:val="0"/>
          <w:sz w:val="24"/>
          <w:szCs w:val="24"/>
        </w:rPr>
      </w:pPr>
    </w:p>
    <w:p w:rsidR="00693D94" w:rsidRPr="00693D94" w:rsidRDefault="00693D94">
      <w:pPr>
        <w:spacing w:after="0" w:line="240" w:lineRule="auto"/>
        <w:rPr>
          <w:rFonts w:ascii="Times New Roman" w:hAnsi="Times New Roman"/>
          <w:i w:val="0"/>
          <w:sz w:val="24"/>
          <w:szCs w:val="24"/>
        </w:rPr>
      </w:pPr>
    </w:p>
    <w:p w:rsidR="00693D94" w:rsidRPr="00693D94" w:rsidRDefault="00693D94">
      <w:pPr>
        <w:spacing w:after="0" w:line="240" w:lineRule="auto"/>
        <w:rPr>
          <w:rFonts w:ascii="Times New Roman" w:hAnsi="Times New Roman"/>
          <w:i w:val="0"/>
          <w:sz w:val="24"/>
          <w:szCs w:val="24"/>
        </w:rPr>
      </w:pPr>
    </w:p>
    <w:p w:rsidR="00693D94" w:rsidRPr="00693D94" w:rsidRDefault="00693D94">
      <w:pPr>
        <w:spacing w:after="0" w:line="240" w:lineRule="auto"/>
        <w:rPr>
          <w:rFonts w:ascii="Times New Roman" w:hAnsi="Times New Roman"/>
          <w:i w:val="0"/>
          <w:sz w:val="24"/>
          <w:szCs w:val="24"/>
        </w:rPr>
      </w:pPr>
    </w:p>
    <w:p w:rsidR="00693D94" w:rsidRPr="00693D94" w:rsidRDefault="00693D94">
      <w:pPr>
        <w:spacing w:after="0" w:line="240" w:lineRule="auto"/>
        <w:rPr>
          <w:rFonts w:ascii="Times New Roman" w:hAnsi="Times New Roman"/>
          <w:i w:val="0"/>
          <w:sz w:val="24"/>
          <w:szCs w:val="24"/>
        </w:rPr>
      </w:pPr>
    </w:p>
    <w:p w:rsidR="00693D94" w:rsidRPr="00693D94" w:rsidRDefault="00693D94">
      <w:pPr>
        <w:spacing w:after="0" w:line="240" w:lineRule="auto"/>
        <w:rPr>
          <w:rFonts w:ascii="Times New Roman" w:hAnsi="Times New Roman"/>
          <w:i w:val="0"/>
          <w:sz w:val="24"/>
          <w:szCs w:val="24"/>
        </w:rPr>
      </w:pPr>
    </w:p>
    <w:p w:rsidR="00693D94" w:rsidRPr="00693D94" w:rsidRDefault="00693D94">
      <w:pPr>
        <w:spacing w:after="0" w:line="240" w:lineRule="auto"/>
        <w:rPr>
          <w:rFonts w:ascii="Times New Roman" w:hAnsi="Times New Roman"/>
          <w:i w:val="0"/>
          <w:sz w:val="24"/>
          <w:szCs w:val="24"/>
        </w:rPr>
      </w:pPr>
    </w:p>
    <w:p w:rsidR="00693D94" w:rsidRPr="00693D94" w:rsidRDefault="00693D94">
      <w:pPr>
        <w:spacing w:after="0" w:line="240" w:lineRule="auto"/>
        <w:rPr>
          <w:rFonts w:ascii="Times New Roman" w:hAnsi="Times New Roman"/>
          <w:i w:val="0"/>
          <w:sz w:val="24"/>
          <w:szCs w:val="24"/>
        </w:rPr>
      </w:pPr>
    </w:p>
    <w:p w:rsidR="00693D94" w:rsidRDefault="00693D94">
      <w:pPr>
        <w:spacing w:after="0" w:line="240" w:lineRule="auto"/>
        <w:rPr>
          <w:rFonts w:ascii="Times New Roman" w:hAnsi="Times New Roman"/>
          <w:i w:val="0"/>
          <w:sz w:val="24"/>
          <w:szCs w:val="24"/>
        </w:rPr>
      </w:pPr>
    </w:p>
    <w:p w:rsidR="00D41309" w:rsidRDefault="00D41309">
      <w:pPr>
        <w:spacing w:after="0" w:line="240" w:lineRule="auto"/>
        <w:rPr>
          <w:rFonts w:ascii="Times New Roman" w:hAnsi="Times New Roman"/>
          <w:i w:val="0"/>
          <w:sz w:val="24"/>
          <w:szCs w:val="24"/>
        </w:rPr>
      </w:pPr>
    </w:p>
    <w:p w:rsidR="00742EBD" w:rsidRDefault="00FA2509" w:rsidP="00674B13">
      <w:pPr>
        <w:spacing w:line="240" w:lineRule="auto"/>
        <w:jc w:val="center"/>
        <w:rPr>
          <w:rFonts w:ascii="Times New Roman" w:hAnsi="Times New Roman"/>
          <w:b/>
          <w:sz w:val="24"/>
          <w:szCs w:val="24"/>
          <w:u w:val="single"/>
        </w:rPr>
      </w:pPr>
      <w:r>
        <w:rPr>
          <w:rFonts w:ascii="Times New Roman" w:hAnsi="Times New Roman"/>
          <w:b/>
          <w:sz w:val="24"/>
          <w:szCs w:val="24"/>
          <w:u w:val="single"/>
        </w:rPr>
        <w:t>PHOTOGRAPHS OF KEY MOMENTS</w:t>
      </w:r>
    </w:p>
    <w:p w:rsidR="006F32E6" w:rsidRDefault="006F32E6" w:rsidP="006F32E6">
      <w:pPr>
        <w:spacing w:line="240" w:lineRule="auto"/>
        <w:rPr>
          <w:rFonts w:ascii="Times New Roman" w:hAnsi="Times New Roman"/>
          <w:i w:val="0"/>
          <w:sz w:val="24"/>
          <w:szCs w:val="24"/>
        </w:rPr>
      </w:pPr>
    </w:p>
    <w:p w:rsidR="00817BC5" w:rsidRDefault="00105600" w:rsidP="006F32E6">
      <w:pPr>
        <w:spacing w:line="240" w:lineRule="auto"/>
        <w:rPr>
          <w:rFonts w:ascii="Times New Roman" w:hAnsi="Times New Roman"/>
          <w:i w:val="0"/>
          <w:sz w:val="24"/>
          <w:szCs w:val="24"/>
        </w:rPr>
      </w:pPr>
      <w:r>
        <w:rPr>
          <w:rFonts w:ascii="Times New Roman" w:hAnsi="Times New Roman"/>
          <w:i w:val="0"/>
          <w:noProof/>
          <w:sz w:val="24"/>
          <w:szCs w:val="24"/>
        </w:rPr>
        <w:drawing>
          <wp:inline distT="0" distB="0" distL="0" distR="0">
            <wp:extent cx="4572000" cy="2743200"/>
            <wp:effectExtent l="19050" t="0" r="0" b="0"/>
            <wp:docPr id="9"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srcRect l="1749" t="2778" r="1415" b="2778"/>
                    <a:stretch>
                      <a:fillRect/>
                    </a:stretch>
                  </pic:blipFill>
                  <pic:spPr bwMode="auto">
                    <a:xfrm>
                      <a:off x="0" y="0"/>
                      <a:ext cx="4572000" cy="2743200"/>
                    </a:xfrm>
                    <a:prstGeom prst="rect">
                      <a:avLst/>
                    </a:prstGeom>
                    <a:noFill/>
                    <a:ln w="9525">
                      <a:noFill/>
                      <a:miter lim="800000"/>
                      <a:headEnd/>
                      <a:tailEnd/>
                    </a:ln>
                  </pic:spPr>
                </pic:pic>
              </a:graphicData>
            </a:graphic>
          </wp:inline>
        </w:drawing>
      </w:r>
    </w:p>
    <w:p w:rsidR="00817BC5" w:rsidRDefault="00817BC5" w:rsidP="006F32E6">
      <w:pPr>
        <w:spacing w:line="240" w:lineRule="auto"/>
        <w:rPr>
          <w:rFonts w:ascii="Times New Roman" w:hAnsi="Times New Roman"/>
          <w:i w:val="0"/>
          <w:sz w:val="24"/>
          <w:szCs w:val="24"/>
        </w:rPr>
      </w:pPr>
    </w:p>
    <w:p w:rsidR="00817BC5" w:rsidRDefault="002717FA" w:rsidP="006F32E6">
      <w:pPr>
        <w:spacing w:line="240" w:lineRule="auto"/>
        <w:rPr>
          <w:rFonts w:ascii="Times New Roman" w:hAnsi="Times New Roman"/>
          <w:i w:val="0"/>
          <w:sz w:val="24"/>
          <w:szCs w:val="24"/>
        </w:rPr>
      </w:pPr>
      <w:r>
        <w:rPr>
          <w:rFonts w:ascii="Times New Roman" w:hAnsi="Times New Roman"/>
          <w:i w:val="0"/>
          <w:sz w:val="24"/>
          <w:szCs w:val="24"/>
        </w:rPr>
        <w:t>In this photograph</w:t>
      </w:r>
      <w:r w:rsidR="00A83F30">
        <w:rPr>
          <w:rFonts w:ascii="Times New Roman" w:hAnsi="Times New Roman"/>
          <w:i w:val="0"/>
          <w:sz w:val="24"/>
          <w:szCs w:val="24"/>
        </w:rPr>
        <w:t xml:space="preserve">, Macbeth </w:t>
      </w:r>
      <w:r>
        <w:rPr>
          <w:rFonts w:ascii="Times New Roman" w:hAnsi="Times New Roman"/>
          <w:i w:val="0"/>
          <w:sz w:val="24"/>
          <w:szCs w:val="24"/>
        </w:rPr>
        <w:t xml:space="preserve">is shown describing his hands as ‘hangman’s hands’ </w:t>
      </w:r>
      <w:r w:rsidR="00E67931">
        <w:rPr>
          <w:rFonts w:ascii="Times New Roman" w:hAnsi="Times New Roman"/>
          <w:i w:val="0"/>
          <w:sz w:val="24"/>
          <w:szCs w:val="24"/>
        </w:rPr>
        <w:t xml:space="preserve">to Lady Macbeth. His hands are hangman’s hands because of his recent murder of King Duncan, and this line shows the guilt that he feels over the murder. </w:t>
      </w:r>
      <w:r w:rsidR="00203F10">
        <w:rPr>
          <w:rFonts w:ascii="Times New Roman" w:hAnsi="Times New Roman"/>
          <w:i w:val="0"/>
          <w:sz w:val="24"/>
          <w:szCs w:val="24"/>
        </w:rPr>
        <w:t>The gory imagery of a hangman is affixed to Macbeth</w:t>
      </w:r>
      <w:r w:rsidR="00EC5D0C">
        <w:rPr>
          <w:rFonts w:ascii="Times New Roman" w:hAnsi="Times New Roman"/>
          <w:i w:val="0"/>
          <w:sz w:val="24"/>
          <w:szCs w:val="24"/>
        </w:rPr>
        <w:t xml:space="preserve">, and will taint his self-image and thus destroy the confidence required for an ambitious man to retain power. He reveals his vulnerability and lack of confidence in this dialogue, where he questions himself: “wherefore could not I say Amen?”. Macbeth is ashamed </w:t>
      </w:r>
      <w:r w:rsidR="00F84795">
        <w:rPr>
          <w:rFonts w:ascii="Times New Roman" w:hAnsi="Times New Roman"/>
          <w:i w:val="0"/>
          <w:sz w:val="24"/>
          <w:szCs w:val="24"/>
        </w:rPr>
        <w:t xml:space="preserve">that he has committed treason and proven an ungrateful subject, so he cannot respond to the prayer because his self-hatred extends even to his own voice. He cannot stand to listen to himself speak, when that same mouth uttered the lies which drew Duncan into his fatal trap. </w:t>
      </w:r>
    </w:p>
    <w:p w:rsidR="00817BC5" w:rsidRDefault="00817BC5" w:rsidP="006F32E6">
      <w:pPr>
        <w:spacing w:line="240" w:lineRule="auto"/>
        <w:rPr>
          <w:rFonts w:ascii="Times New Roman" w:hAnsi="Times New Roman"/>
          <w:i w:val="0"/>
          <w:sz w:val="24"/>
          <w:szCs w:val="24"/>
        </w:rPr>
      </w:pPr>
    </w:p>
    <w:p w:rsidR="00B2093A" w:rsidRDefault="00B2093A" w:rsidP="006F32E6">
      <w:pPr>
        <w:spacing w:line="240" w:lineRule="auto"/>
        <w:rPr>
          <w:rFonts w:ascii="Times New Roman" w:hAnsi="Times New Roman"/>
          <w:i w:val="0"/>
          <w:sz w:val="24"/>
          <w:szCs w:val="24"/>
        </w:rPr>
      </w:pPr>
      <w:r>
        <w:rPr>
          <w:rFonts w:ascii="Times New Roman" w:hAnsi="Times New Roman"/>
          <w:i w:val="0"/>
          <w:noProof/>
          <w:sz w:val="24"/>
          <w:szCs w:val="24"/>
        </w:rPr>
        <w:lastRenderedPageBreak/>
        <w:drawing>
          <wp:inline distT="0" distB="0" distL="0" distR="0">
            <wp:extent cx="4572000" cy="2743200"/>
            <wp:effectExtent l="19050" t="0" r="0" b="0"/>
            <wp:docPr id="8"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srcRect l="1082" t="1667" r="999" b="1667"/>
                    <a:stretch>
                      <a:fillRect/>
                    </a:stretch>
                  </pic:blipFill>
                  <pic:spPr bwMode="auto">
                    <a:xfrm>
                      <a:off x="0" y="0"/>
                      <a:ext cx="4572000" cy="2743200"/>
                    </a:xfrm>
                    <a:prstGeom prst="rect">
                      <a:avLst/>
                    </a:prstGeom>
                    <a:noFill/>
                    <a:ln w="9525">
                      <a:noFill/>
                      <a:miter lim="800000"/>
                      <a:headEnd/>
                      <a:tailEnd/>
                    </a:ln>
                  </pic:spPr>
                </pic:pic>
              </a:graphicData>
            </a:graphic>
          </wp:inline>
        </w:drawing>
      </w:r>
    </w:p>
    <w:p w:rsidR="00360F16" w:rsidRDefault="00203F10" w:rsidP="006F32E6">
      <w:pPr>
        <w:spacing w:line="240" w:lineRule="auto"/>
        <w:rPr>
          <w:rFonts w:ascii="Times New Roman" w:hAnsi="Times New Roman"/>
          <w:i w:val="0"/>
          <w:sz w:val="24"/>
          <w:szCs w:val="24"/>
        </w:rPr>
      </w:pPr>
      <w:r>
        <w:rPr>
          <w:rFonts w:ascii="Times New Roman" w:hAnsi="Times New Roman"/>
          <w:i w:val="0"/>
          <w:sz w:val="24"/>
          <w:szCs w:val="24"/>
        </w:rPr>
        <w:t>At this moment, Lady Macbeth is shown consoling her husband who is racked with guilt and doubt</w:t>
      </w:r>
      <w:r w:rsidR="00135B82">
        <w:rPr>
          <w:rFonts w:ascii="Times New Roman" w:hAnsi="Times New Roman"/>
          <w:i w:val="0"/>
          <w:sz w:val="24"/>
          <w:szCs w:val="24"/>
        </w:rPr>
        <w:t xml:space="preserve"> as demonstrated in the previous photograph</w:t>
      </w:r>
      <w:r>
        <w:rPr>
          <w:rFonts w:ascii="Times New Roman" w:hAnsi="Times New Roman"/>
          <w:i w:val="0"/>
          <w:sz w:val="24"/>
          <w:szCs w:val="24"/>
        </w:rPr>
        <w:t xml:space="preserve">. Her words are crucial: she urges Macbeth not to thinks so much about what he has done, lest he go insane. These words are foreshadowing almost prophetically his imminent doom and also explain Lady Macbeth’s character; they reconcile the two hitherto seemingly conflicted halves of her persona. </w:t>
      </w:r>
      <w:r w:rsidR="00640DA2">
        <w:rPr>
          <w:rFonts w:ascii="Times New Roman" w:hAnsi="Times New Roman"/>
          <w:i w:val="0"/>
          <w:sz w:val="24"/>
          <w:szCs w:val="24"/>
        </w:rPr>
        <w:t xml:space="preserve">It settles the question of how Lady Macbeth can seem at first a cold, unfeeling machine, and then </w:t>
      </w:r>
      <w:r w:rsidR="00913380">
        <w:rPr>
          <w:rFonts w:ascii="Times New Roman" w:hAnsi="Times New Roman"/>
          <w:i w:val="0"/>
          <w:sz w:val="24"/>
          <w:szCs w:val="24"/>
        </w:rPr>
        <w:t xml:space="preserve">shortly thereafter </w:t>
      </w:r>
      <w:r w:rsidR="008D281D">
        <w:rPr>
          <w:rFonts w:ascii="Times New Roman" w:hAnsi="Times New Roman"/>
          <w:i w:val="0"/>
          <w:sz w:val="24"/>
          <w:szCs w:val="24"/>
        </w:rPr>
        <w:t>a broken and suicidal madwoman: she has a conscience, but subjugates it to her desire for power by repressing it and refusing to think about the moral implications of her actions, preferring instead to maintain a Machiavellian focus solely on the acquisition and retention of power. Her personal philosophy, which she here reveals when she advises Macbeth to emulate her, fails her because the repressed emotions of guilt surface in her subconscious</w:t>
      </w:r>
      <w:r w:rsidR="00045C6A">
        <w:rPr>
          <w:rFonts w:ascii="Times New Roman" w:hAnsi="Times New Roman"/>
          <w:i w:val="0"/>
          <w:sz w:val="24"/>
          <w:szCs w:val="24"/>
        </w:rPr>
        <w:t xml:space="preserve">. However, </w:t>
      </w:r>
      <w:r w:rsidR="008D281D">
        <w:rPr>
          <w:rFonts w:ascii="Times New Roman" w:hAnsi="Times New Roman"/>
          <w:i w:val="0"/>
          <w:sz w:val="24"/>
          <w:szCs w:val="24"/>
        </w:rPr>
        <w:t xml:space="preserve">there they cannot be met with reasoned argument and self-justification, but rather overwhelm her to the extent that she is found sleepwalking, and incessantly trying to wash the blood off of her hands. </w:t>
      </w:r>
    </w:p>
    <w:p w:rsidR="00360F16" w:rsidRDefault="00360F16" w:rsidP="006F32E6">
      <w:pPr>
        <w:spacing w:line="240" w:lineRule="auto"/>
        <w:rPr>
          <w:rFonts w:ascii="Times New Roman" w:hAnsi="Times New Roman"/>
          <w:i w:val="0"/>
          <w:sz w:val="24"/>
          <w:szCs w:val="24"/>
        </w:rPr>
      </w:pPr>
    </w:p>
    <w:p w:rsidR="00B2093A" w:rsidRDefault="00B2093A" w:rsidP="006F32E6">
      <w:pPr>
        <w:spacing w:line="240" w:lineRule="auto"/>
        <w:rPr>
          <w:rFonts w:ascii="Times New Roman" w:hAnsi="Times New Roman"/>
          <w:i w:val="0"/>
          <w:sz w:val="24"/>
          <w:szCs w:val="24"/>
        </w:rPr>
      </w:pPr>
    </w:p>
    <w:p w:rsidR="00B2093A" w:rsidRDefault="00B2093A" w:rsidP="006F32E6">
      <w:pPr>
        <w:spacing w:line="240" w:lineRule="auto"/>
        <w:rPr>
          <w:rFonts w:ascii="Times New Roman" w:hAnsi="Times New Roman"/>
          <w:i w:val="0"/>
          <w:sz w:val="24"/>
          <w:szCs w:val="24"/>
        </w:rPr>
      </w:pPr>
      <w:r>
        <w:rPr>
          <w:rFonts w:ascii="Times New Roman" w:hAnsi="Times New Roman"/>
          <w:i w:val="0"/>
          <w:noProof/>
          <w:sz w:val="24"/>
          <w:szCs w:val="24"/>
        </w:rPr>
        <w:lastRenderedPageBreak/>
        <w:drawing>
          <wp:inline distT="0" distB="0" distL="0" distR="0">
            <wp:extent cx="4572000" cy="2743200"/>
            <wp:effectExtent l="19050" t="0" r="0" b="0"/>
            <wp:docPr id="10"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srcRect l="1775" t="2745" r="1420" b="2745"/>
                    <a:stretch>
                      <a:fillRect/>
                    </a:stretch>
                  </pic:blipFill>
                  <pic:spPr bwMode="auto">
                    <a:xfrm>
                      <a:off x="0" y="0"/>
                      <a:ext cx="4572000" cy="2743200"/>
                    </a:xfrm>
                    <a:prstGeom prst="rect">
                      <a:avLst/>
                    </a:prstGeom>
                    <a:noFill/>
                    <a:ln w="9525">
                      <a:noFill/>
                      <a:miter lim="800000"/>
                      <a:headEnd/>
                      <a:tailEnd/>
                    </a:ln>
                  </pic:spPr>
                </pic:pic>
              </a:graphicData>
            </a:graphic>
          </wp:inline>
        </w:drawing>
      </w:r>
    </w:p>
    <w:p w:rsidR="00817BC5" w:rsidRDefault="00817BC5" w:rsidP="006F32E6">
      <w:pPr>
        <w:spacing w:line="240" w:lineRule="auto"/>
        <w:rPr>
          <w:rFonts w:ascii="Times New Roman" w:hAnsi="Times New Roman"/>
          <w:i w:val="0"/>
          <w:sz w:val="24"/>
          <w:szCs w:val="24"/>
        </w:rPr>
      </w:pPr>
    </w:p>
    <w:p w:rsidR="00817BC5" w:rsidRDefault="008762C9" w:rsidP="006F32E6">
      <w:pPr>
        <w:spacing w:line="240" w:lineRule="auto"/>
        <w:rPr>
          <w:rFonts w:ascii="Times New Roman" w:hAnsi="Times New Roman"/>
          <w:i w:val="0"/>
          <w:sz w:val="24"/>
          <w:szCs w:val="24"/>
        </w:rPr>
      </w:pPr>
      <w:r>
        <w:rPr>
          <w:rFonts w:ascii="Times New Roman" w:hAnsi="Times New Roman"/>
          <w:i w:val="0"/>
          <w:sz w:val="24"/>
          <w:szCs w:val="24"/>
        </w:rPr>
        <w:t xml:space="preserve">This is the peak of dramatic tension in the scene, where Macbeth is trying for a final time to overcome his now crippling sense of inadequacy and shame. He stands up to Lady Macbeth, who at this moment seems the embodiment of all </w:t>
      </w:r>
      <w:r w:rsidR="00EC30B6">
        <w:rPr>
          <w:rFonts w:ascii="Times New Roman" w:hAnsi="Times New Roman"/>
          <w:i w:val="0"/>
          <w:sz w:val="24"/>
          <w:szCs w:val="24"/>
        </w:rPr>
        <w:t xml:space="preserve">that he hates; she, for him, represents the </w:t>
      </w:r>
      <w:r w:rsidR="003226DA">
        <w:rPr>
          <w:rFonts w:ascii="Times New Roman" w:hAnsi="Times New Roman"/>
          <w:i w:val="0"/>
          <w:sz w:val="24"/>
          <w:szCs w:val="24"/>
        </w:rPr>
        <w:t>forces which have driven him to commit the murder, and it seems to him that he is merely a slave who has done something terrible against h</w:t>
      </w:r>
      <w:r w:rsidR="00135B82">
        <w:rPr>
          <w:rFonts w:ascii="Times New Roman" w:hAnsi="Times New Roman"/>
          <w:i w:val="0"/>
          <w:sz w:val="24"/>
          <w:szCs w:val="24"/>
        </w:rPr>
        <w:t>is own will. He tries to refuse</w:t>
      </w:r>
      <w:r w:rsidR="003226DA">
        <w:rPr>
          <w:rFonts w:ascii="Times New Roman" w:hAnsi="Times New Roman"/>
          <w:i w:val="0"/>
          <w:sz w:val="24"/>
          <w:szCs w:val="24"/>
        </w:rPr>
        <w:t xml:space="preserve"> when Lady Macbeth orders him to wash the blood off his hands, symbolic of his relinquishing his guilt as per Lady Macbeth’s advice</w:t>
      </w:r>
      <w:r w:rsidR="00135B82">
        <w:rPr>
          <w:rFonts w:ascii="Times New Roman" w:hAnsi="Times New Roman"/>
          <w:i w:val="0"/>
          <w:sz w:val="24"/>
          <w:szCs w:val="24"/>
        </w:rPr>
        <w:t xml:space="preserve"> in the previous photograph</w:t>
      </w:r>
      <w:r w:rsidR="00AF6466">
        <w:rPr>
          <w:rFonts w:ascii="Times New Roman" w:hAnsi="Times New Roman"/>
          <w:i w:val="0"/>
          <w:sz w:val="24"/>
          <w:szCs w:val="24"/>
        </w:rPr>
        <w:t>, and to commit a further crime by framing the attendants with the bloody daggers</w:t>
      </w:r>
      <w:r w:rsidR="003226DA">
        <w:rPr>
          <w:rFonts w:ascii="Times New Roman" w:hAnsi="Times New Roman"/>
          <w:i w:val="0"/>
          <w:sz w:val="24"/>
          <w:szCs w:val="24"/>
        </w:rPr>
        <w:t xml:space="preserve">. </w:t>
      </w:r>
      <w:r w:rsidR="00405EF4">
        <w:rPr>
          <w:rFonts w:ascii="Times New Roman" w:hAnsi="Times New Roman"/>
          <w:i w:val="0"/>
          <w:sz w:val="24"/>
          <w:szCs w:val="24"/>
        </w:rPr>
        <w:t>He says, “I’ll go no more,” and follows with, “I’m afraid to think what I have done”. By confessing his continuing torment from his conscience, Macbeth shows that he has failed to take Lady Macbeth’s advice and cannot repress his conscience as she has done. He is afraid, not of others, but of himself; now that the unflinching eye of his conscience has witnessed these deeds, it will turn inwards and examine the reasons for doing them</w:t>
      </w:r>
      <w:r w:rsidR="00EE027D">
        <w:rPr>
          <w:rFonts w:ascii="Times New Roman" w:hAnsi="Times New Roman"/>
          <w:i w:val="0"/>
          <w:sz w:val="24"/>
          <w:szCs w:val="24"/>
        </w:rPr>
        <w:t>,</w:t>
      </w:r>
      <w:r w:rsidR="00405EF4">
        <w:rPr>
          <w:rFonts w:ascii="Times New Roman" w:hAnsi="Times New Roman"/>
          <w:i w:val="0"/>
          <w:sz w:val="24"/>
          <w:szCs w:val="24"/>
        </w:rPr>
        <w:t xml:space="preserve"> </w:t>
      </w:r>
      <w:r w:rsidR="00EE027D">
        <w:rPr>
          <w:rFonts w:ascii="Times New Roman" w:hAnsi="Times New Roman"/>
          <w:i w:val="0"/>
          <w:sz w:val="24"/>
          <w:szCs w:val="24"/>
        </w:rPr>
        <w:t xml:space="preserve">and </w:t>
      </w:r>
      <w:r w:rsidR="00405EF4">
        <w:rPr>
          <w:rFonts w:ascii="Times New Roman" w:hAnsi="Times New Roman"/>
          <w:i w:val="0"/>
          <w:sz w:val="24"/>
          <w:szCs w:val="24"/>
        </w:rPr>
        <w:t xml:space="preserve">Macbeth will pass judgment upon himself. </w:t>
      </w:r>
      <w:r w:rsidR="000B63B0">
        <w:rPr>
          <w:rFonts w:ascii="Times New Roman" w:hAnsi="Times New Roman"/>
          <w:i w:val="0"/>
          <w:sz w:val="24"/>
          <w:szCs w:val="24"/>
        </w:rPr>
        <w:t>He is afraid that what he will see,</w:t>
      </w:r>
      <w:r w:rsidR="00F40332">
        <w:rPr>
          <w:rFonts w:ascii="Times New Roman" w:hAnsi="Times New Roman"/>
          <w:i w:val="0"/>
          <w:sz w:val="24"/>
          <w:szCs w:val="24"/>
        </w:rPr>
        <w:t xml:space="preserve"> when he admits to himself the truth of his own nature, is going to be impossible to live with. </w:t>
      </w:r>
      <w:r w:rsidR="000B63B0">
        <w:rPr>
          <w:rFonts w:ascii="Times New Roman" w:hAnsi="Times New Roman"/>
          <w:i w:val="0"/>
          <w:sz w:val="24"/>
          <w:szCs w:val="24"/>
        </w:rPr>
        <w:t xml:space="preserve"> </w:t>
      </w:r>
      <w:r w:rsidR="000326B9">
        <w:rPr>
          <w:rFonts w:ascii="Times New Roman" w:hAnsi="Times New Roman"/>
          <w:i w:val="0"/>
          <w:sz w:val="24"/>
          <w:szCs w:val="24"/>
        </w:rPr>
        <w:t>Lady Macbeth is angry that he should continue in this manner, when she knows it will lead to his downfall. She slaps him, and shouts “INFIRM OF PURPOSE!”. For he</w:t>
      </w:r>
      <w:r w:rsidR="00695D98">
        <w:rPr>
          <w:rFonts w:ascii="Times New Roman" w:hAnsi="Times New Roman"/>
          <w:i w:val="0"/>
          <w:sz w:val="24"/>
          <w:szCs w:val="24"/>
        </w:rPr>
        <w:t xml:space="preserve">r, this is the worst insult: he is </w:t>
      </w:r>
      <w:r w:rsidR="000326B9">
        <w:rPr>
          <w:rFonts w:ascii="Times New Roman" w:hAnsi="Times New Roman"/>
          <w:i w:val="0"/>
          <w:sz w:val="24"/>
          <w:szCs w:val="24"/>
        </w:rPr>
        <w:t xml:space="preserve">weak. </w:t>
      </w:r>
      <w:r w:rsidR="00020E5A">
        <w:rPr>
          <w:rFonts w:ascii="Times New Roman" w:hAnsi="Times New Roman"/>
          <w:i w:val="0"/>
          <w:sz w:val="24"/>
          <w:szCs w:val="24"/>
        </w:rPr>
        <w:t>In her world, the ultimate goal</w:t>
      </w:r>
      <w:r w:rsidR="008959E4">
        <w:rPr>
          <w:rFonts w:ascii="Times New Roman" w:hAnsi="Times New Roman"/>
          <w:i w:val="0"/>
          <w:sz w:val="24"/>
          <w:szCs w:val="24"/>
        </w:rPr>
        <w:t xml:space="preserve"> is</w:t>
      </w:r>
      <w:r w:rsidR="00020E5A">
        <w:rPr>
          <w:rFonts w:ascii="Times New Roman" w:hAnsi="Times New Roman"/>
          <w:i w:val="0"/>
          <w:sz w:val="24"/>
          <w:szCs w:val="24"/>
        </w:rPr>
        <w:t xml:space="preserve"> power, </w:t>
      </w:r>
      <w:r w:rsidR="00695D98">
        <w:rPr>
          <w:rFonts w:ascii="Times New Roman" w:hAnsi="Times New Roman"/>
          <w:i w:val="0"/>
          <w:sz w:val="24"/>
          <w:szCs w:val="24"/>
        </w:rPr>
        <w:t xml:space="preserve">and thus ambition has an exalted place because of its </w:t>
      </w:r>
      <w:r w:rsidR="009506A8">
        <w:rPr>
          <w:rFonts w:ascii="Times New Roman" w:hAnsi="Times New Roman"/>
          <w:i w:val="0"/>
          <w:sz w:val="24"/>
          <w:szCs w:val="24"/>
        </w:rPr>
        <w:t xml:space="preserve">essential </w:t>
      </w:r>
      <w:r w:rsidR="00695D98">
        <w:rPr>
          <w:rFonts w:ascii="Times New Roman" w:hAnsi="Times New Roman"/>
          <w:i w:val="0"/>
          <w:sz w:val="24"/>
          <w:szCs w:val="24"/>
        </w:rPr>
        <w:t>role in the acquisition of power</w:t>
      </w:r>
      <w:r w:rsidR="00020E5A">
        <w:rPr>
          <w:rFonts w:ascii="Times New Roman" w:hAnsi="Times New Roman"/>
          <w:i w:val="0"/>
          <w:sz w:val="24"/>
          <w:szCs w:val="24"/>
        </w:rPr>
        <w:t>.</w:t>
      </w:r>
      <w:r w:rsidR="0086200A">
        <w:rPr>
          <w:rFonts w:ascii="Times New Roman" w:hAnsi="Times New Roman"/>
          <w:i w:val="0"/>
          <w:sz w:val="24"/>
          <w:szCs w:val="24"/>
        </w:rPr>
        <w:t xml:space="preserve"> Therefore, someone </w:t>
      </w:r>
      <w:r w:rsidR="00695D98">
        <w:rPr>
          <w:rFonts w:ascii="Times New Roman" w:hAnsi="Times New Roman"/>
          <w:i w:val="0"/>
          <w:sz w:val="24"/>
          <w:szCs w:val="24"/>
        </w:rPr>
        <w:t xml:space="preserve">who willingly cripples </w:t>
      </w:r>
      <w:r w:rsidR="001560C4">
        <w:rPr>
          <w:rFonts w:ascii="Times New Roman" w:hAnsi="Times New Roman"/>
          <w:i w:val="0"/>
          <w:sz w:val="24"/>
          <w:szCs w:val="24"/>
        </w:rPr>
        <w:t>their ambition</w:t>
      </w:r>
      <w:r w:rsidR="00695D98">
        <w:rPr>
          <w:rFonts w:ascii="Times New Roman" w:hAnsi="Times New Roman"/>
          <w:i w:val="0"/>
          <w:sz w:val="24"/>
          <w:szCs w:val="24"/>
        </w:rPr>
        <w:t xml:space="preserve"> with conscience </w:t>
      </w:r>
      <w:r w:rsidR="005843FC">
        <w:rPr>
          <w:rFonts w:ascii="Times New Roman" w:hAnsi="Times New Roman"/>
          <w:i w:val="0"/>
          <w:sz w:val="24"/>
          <w:szCs w:val="24"/>
        </w:rPr>
        <w:t xml:space="preserve">is </w:t>
      </w:r>
      <w:r w:rsidR="00630638">
        <w:rPr>
          <w:rFonts w:ascii="Times New Roman" w:hAnsi="Times New Roman"/>
          <w:i w:val="0"/>
          <w:sz w:val="24"/>
          <w:szCs w:val="24"/>
        </w:rPr>
        <w:t xml:space="preserve">not strong enough to </w:t>
      </w:r>
      <w:r w:rsidR="00A70D85">
        <w:rPr>
          <w:rFonts w:ascii="Times New Roman" w:hAnsi="Times New Roman"/>
          <w:i w:val="0"/>
          <w:sz w:val="24"/>
          <w:szCs w:val="24"/>
        </w:rPr>
        <w:t xml:space="preserve">gain power. </w:t>
      </w:r>
      <w:r w:rsidR="0057282B">
        <w:rPr>
          <w:rFonts w:ascii="Times New Roman" w:hAnsi="Times New Roman"/>
          <w:i w:val="0"/>
          <w:sz w:val="24"/>
          <w:szCs w:val="24"/>
        </w:rPr>
        <w:t>Because power is the only goal, Macbeth is a failure.</w:t>
      </w:r>
      <w:r w:rsidR="0007471B">
        <w:rPr>
          <w:rFonts w:ascii="Times New Roman" w:hAnsi="Times New Roman"/>
          <w:i w:val="0"/>
          <w:sz w:val="24"/>
          <w:szCs w:val="24"/>
        </w:rPr>
        <w:t xml:space="preserve"> Lady Macbeth displays her authority here and defeats Macbeth’s last attempt at independence, showing once and for all that she is the dominant figure in their relationship. </w:t>
      </w:r>
    </w:p>
    <w:p w:rsidR="006F32E6" w:rsidRDefault="00B2093A" w:rsidP="006F32E6">
      <w:pPr>
        <w:spacing w:line="240" w:lineRule="auto"/>
        <w:rPr>
          <w:rFonts w:ascii="Times New Roman" w:hAnsi="Times New Roman"/>
          <w:i w:val="0"/>
          <w:sz w:val="24"/>
          <w:szCs w:val="24"/>
        </w:rPr>
      </w:pPr>
      <w:r>
        <w:rPr>
          <w:rFonts w:ascii="Times New Roman" w:hAnsi="Times New Roman"/>
          <w:i w:val="0"/>
          <w:noProof/>
          <w:sz w:val="24"/>
          <w:szCs w:val="24"/>
        </w:rPr>
        <w:lastRenderedPageBreak/>
        <w:drawing>
          <wp:inline distT="0" distB="0" distL="0" distR="0">
            <wp:extent cx="4572000" cy="2743200"/>
            <wp:effectExtent l="19050" t="0" r="0" b="0"/>
            <wp:docPr id="11"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srcRect l="1916" t="2273" r="1277" b="2727"/>
                    <a:stretch>
                      <a:fillRect/>
                    </a:stretch>
                  </pic:blipFill>
                  <pic:spPr bwMode="auto">
                    <a:xfrm>
                      <a:off x="0" y="0"/>
                      <a:ext cx="4572000" cy="2743200"/>
                    </a:xfrm>
                    <a:prstGeom prst="rect">
                      <a:avLst/>
                    </a:prstGeom>
                    <a:noFill/>
                    <a:ln w="9525">
                      <a:noFill/>
                      <a:miter lim="800000"/>
                      <a:headEnd/>
                      <a:tailEnd/>
                    </a:ln>
                  </pic:spPr>
                </pic:pic>
              </a:graphicData>
            </a:graphic>
          </wp:inline>
        </w:drawing>
      </w:r>
    </w:p>
    <w:p w:rsidR="0057282B" w:rsidRDefault="0057282B" w:rsidP="006F32E6">
      <w:pPr>
        <w:spacing w:line="240" w:lineRule="auto"/>
        <w:rPr>
          <w:rFonts w:ascii="Times New Roman" w:hAnsi="Times New Roman"/>
          <w:i w:val="0"/>
          <w:sz w:val="24"/>
          <w:szCs w:val="24"/>
        </w:rPr>
      </w:pPr>
    </w:p>
    <w:p w:rsidR="0057282B" w:rsidRPr="006F32E6" w:rsidRDefault="0057282B" w:rsidP="006F32E6">
      <w:pPr>
        <w:spacing w:line="240" w:lineRule="auto"/>
        <w:rPr>
          <w:rFonts w:ascii="Times New Roman" w:hAnsi="Times New Roman"/>
          <w:i w:val="0"/>
          <w:sz w:val="24"/>
          <w:szCs w:val="24"/>
        </w:rPr>
      </w:pPr>
      <w:r>
        <w:rPr>
          <w:rFonts w:ascii="Times New Roman" w:hAnsi="Times New Roman"/>
          <w:i w:val="0"/>
          <w:sz w:val="24"/>
          <w:szCs w:val="24"/>
        </w:rPr>
        <w:t xml:space="preserve">Here Macbeth washes his hand of Duncan’s blood, and symbolically removes from himself the stain of guilt for the murder. He is </w:t>
      </w:r>
      <w:r w:rsidR="0007471B">
        <w:rPr>
          <w:rFonts w:ascii="Times New Roman" w:hAnsi="Times New Roman"/>
          <w:i w:val="0"/>
          <w:sz w:val="24"/>
          <w:szCs w:val="24"/>
        </w:rPr>
        <w:t>acceding</w:t>
      </w:r>
      <w:r>
        <w:rPr>
          <w:rFonts w:ascii="Times New Roman" w:hAnsi="Times New Roman"/>
          <w:i w:val="0"/>
          <w:sz w:val="24"/>
          <w:szCs w:val="24"/>
        </w:rPr>
        <w:t xml:space="preserve"> </w:t>
      </w:r>
      <w:r w:rsidR="0007471B">
        <w:rPr>
          <w:rFonts w:ascii="Times New Roman" w:hAnsi="Times New Roman"/>
          <w:i w:val="0"/>
          <w:sz w:val="24"/>
          <w:szCs w:val="24"/>
        </w:rPr>
        <w:t>to Lady Macbeth’s wishes and trying to ignore his conscience after Lady</w:t>
      </w:r>
      <w:r w:rsidR="0026256C">
        <w:rPr>
          <w:rFonts w:ascii="Times New Roman" w:hAnsi="Times New Roman"/>
          <w:i w:val="0"/>
          <w:sz w:val="24"/>
          <w:szCs w:val="24"/>
        </w:rPr>
        <w:t xml:space="preserve"> Macbeth has </w:t>
      </w:r>
      <w:r w:rsidR="009E1987">
        <w:rPr>
          <w:rFonts w:ascii="Times New Roman" w:hAnsi="Times New Roman"/>
          <w:i w:val="0"/>
          <w:sz w:val="24"/>
          <w:szCs w:val="24"/>
        </w:rPr>
        <w:t>harshly rebuked and humiliated him</w:t>
      </w:r>
      <w:r w:rsidR="0026256C">
        <w:rPr>
          <w:rFonts w:ascii="Times New Roman" w:hAnsi="Times New Roman"/>
          <w:i w:val="0"/>
          <w:sz w:val="24"/>
          <w:szCs w:val="24"/>
        </w:rPr>
        <w:t>. If he is a hangman, than he has failed to properly execute the execution, because through his bumbling ineptitude he has forgotten to incriminate others in the crime</w:t>
      </w:r>
      <w:r w:rsidR="008C110A">
        <w:rPr>
          <w:rFonts w:ascii="Times New Roman" w:hAnsi="Times New Roman"/>
          <w:i w:val="0"/>
          <w:sz w:val="24"/>
          <w:szCs w:val="24"/>
        </w:rPr>
        <w:t>: the job will be done correctly by the professional, coolheaded Lady Macbeth</w:t>
      </w:r>
      <w:r w:rsidR="0026256C">
        <w:rPr>
          <w:rFonts w:ascii="Times New Roman" w:hAnsi="Times New Roman"/>
          <w:i w:val="0"/>
          <w:sz w:val="24"/>
          <w:szCs w:val="24"/>
        </w:rPr>
        <w:t xml:space="preserve">. </w:t>
      </w:r>
      <w:r w:rsidR="008C110A">
        <w:rPr>
          <w:rFonts w:ascii="Times New Roman" w:hAnsi="Times New Roman"/>
          <w:i w:val="0"/>
          <w:sz w:val="24"/>
          <w:szCs w:val="24"/>
        </w:rPr>
        <w:t xml:space="preserve">Finally Shakespeare makes an allusion to the biblical figure Pontius Pilate through the emphasis on washing hands to remove guilt, for Pilate immortalized this practice when he did so after condemning Jesus to death. </w:t>
      </w:r>
      <w:r w:rsidR="00C47F02">
        <w:rPr>
          <w:rFonts w:ascii="Times New Roman" w:hAnsi="Times New Roman"/>
          <w:i w:val="0"/>
          <w:sz w:val="24"/>
          <w:szCs w:val="24"/>
        </w:rPr>
        <w:t xml:space="preserve">Pilate callously justified the murder of an innocent man by blaming it on another group, in this case the Israelites to whom he handed over Jesus to do with as they wished. </w:t>
      </w:r>
      <w:r w:rsidR="009D63D0">
        <w:rPr>
          <w:rFonts w:ascii="Times New Roman" w:hAnsi="Times New Roman"/>
          <w:i w:val="0"/>
          <w:sz w:val="24"/>
          <w:szCs w:val="24"/>
        </w:rPr>
        <w:t xml:space="preserve">Pilate attempts to transfer the guilt much like Macbeth, but in both cases they themselves are responsible. Both cave in to pressure from a third party with no qualms about the killing; Lady Macbeth is to blame for planting the idea in Macbeth’s head and bullying him into acting on it, but ultimately it was Macbeth’s responsibility and duty as a subject to refuse her, just as it was Pilate’s duty as a judge to arbitrate justice rather than give in to coercion. </w:t>
      </w:r>
      <w:r w:rsidR="00CE41B8">
        <w:rPr>
          <w:rFonts w:ascii="Times New Roman" w:hAnsi="Times New Roman"/>
          <w:i w:val="0"/>
          <w:sz w:val="24"/>
          <w:szCs w:val="24"/>
        </w:rPr>
        <w:t xml:space="preserve">Macbeth and his wife can wash their hands as often as they wish, but their attempts to get rid of the guilt are unsuccessful and they can never get rid of that last spot. This last shred of decency in both of them is what effects their inevitable doom. </w:t>
      </w:r>
    </w:p>
    <w:sectPr w:rsidR="0057282B" w:rsidRPr="006F32E6" w:rsidSect="00735E4A">
      <w:pgSz w:w="12240" w:h="15840"/>
      <w:pgMar w:top="1440" w:right="1440" w:bottom="1440" w:left="1440" w:header="720" w:footer="720" w:gutter="0"/>
      <w:cols w:space="720"/>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0" w:author="calvert school" w:date="2011-01-03T21:34:00Z" w:initials="cs">
    <w:p w:rsidR="004E6847" w:rsidRDefault="004E6847">
      <w:pPr>
        <w:pStyle w:val="CommentText"/>
      </w:pPr>
      <w:r>
        <w:rPr>
          <w:rStyle w:val="CommentReference"/>
        </w:rPr>
        <w:annotationRef/>
      </w:r>
      <w:r>
        <w:rPr>
          <w:rStyle w:val="CommentReference"/>
        </w:rPr>
        <w:t xml:space="preserve"> Underlined Text = our own addition to stage directions</w:t>
      </w:r>
    </w:p>
  </w:comment>
  <w:comment w:id="5" w:author="calvert school" w:date="1980-14-19T28:32:00Z" w:initials="cs">
    <w:p w:rsidR="004E6847" w:rsidRDefault="004E6847">
      <w:pPr>
        <w:pStyle w:val="CommentText"/>
      </w:pPr>
      <w:r>
        <w:rPr>
          <w:rStyle w:val="CommentReference"/>
        </w:rPr>
        <w:annotationRef/>
      </w:r>
      <w:r>
        <w:t>Better beginning because keeps fast pace, emphatic first words, and animal imagery</w:t>
      </w:r>
    </w:p>
  </w:comment>
  <w:comment w:id="6" w:author="calvert school" w:date="1980-14-19T28:32:00Z" w:initials="cs">
    <w:p w:rsidR="004E6847" w:rsidRDefault="004E6847">
      <w:pPr>
        <w:pStyle w:val="CommentText"/>
      </w:pPr>
      <w:r>
        <w:rPr>
          <w:rStyle w:val="CommentReference"/>
        </w:rPr>
        <w:annotationRef/>
      </w:r>
      <w:r>
        <w:t>Lady Macbeth ( LM) does not trust her husband to do the deed correctly</w:t>
      </w:r>
    </w:p>
  </w:comment>
  <w:comment w:id="7" w:author="calvert school" w:date="1980-14-19T28:32:00Z" w:initials="cs">
    <w:p w:rsidR="004E6847" w:rsidRDefault="004E6847">
      <w:pPr>
        <w:pStyle w:val="CommentText"/>
      </w:pPr>
      <w:r>
        <w:rPr>
          <w:rStyle w:val="CommentReference"/>
        </w:rPr>
        <w:annotationRef/>
      </w:r>
      <w:r>
        <w:t>LM’s first sign of weakness</w:t>
      </w:r>
      <w:r>
        <w:rPr>
          <w:vanish/>
        </w:rPr>
        <w:t>hat he diduld ulf.  he is... whimself, because thinkecause it foreshadows the madness  which will in fact inflict t and tousign of weaknessweakness</w:t>
      </w:r>
    </w:p>
  </w:comment>
  <w:comment w:id="8" w:author="calvert school" w:date="1980-14-19T28:32:00Z" w:initials="cs">
    <w:p w:rsidR="004E6847" w:rsidRDefault="004E6847">
      <w:pPr>
        <w:pStyle w:val="CommentText"/>
      </w:pPr>
      <w:r>
        <w:rPr>
          <w:rStyle w:val="CommentReference"/>
        </w:rPr>
        <w:annotationRef/>
      </w:r>
      <w:r>
        <w:t>Animal reference: owl is symbol of doom</w:t>
      </w:r>
    </w:p>
  </w:comment>
  <w:comment w:id="9" w:author="calvert school" w:date="1980-14-19T28:32:00Z" w:initials="cs">
    <w:p w:rsidR="004E6847" w:rsidRDefault="004E6847">
      <w:pPr>
        <w:pStyle w:val="CommentText"/>
      </w:pPr>
      <w:r>
        <w:rPr>
          <w:rStyle w:val="CommentReference"/>
        </w:rPr>
        <w:annotationRef/>
      </w:r>
      <w:r>
        <w:t>Next several lines cut because of irrelevance to overall theme of the scene</w:t>
      </w:r>
    </w:p>
  </w:comment>
  <w:comment w:id="10" w:author="calvert school" w:date="1980-14-19T28:32:00Z" w:initials="cs">
    <w:p w:rsidR="004E6847" w:rsidRDefault="004E6847">
      <w:pPr>
        <w:pStyle w:val="CommentText"/>
      </w:pPr>
      <w:r>
        <w:rPr>
          <w:rStyle w:val="CommentReference"/>
        </w:rPr>
        <w:annotationRef/>
      </w:r>
      <w:r>
        <w:t>These lines are better expressed later on: we removed them to increase the impact</w:t>
      </w:r>
    </w:p>
  </w:comment>
  <w:comment w:id="12" w:author="calvert school" w:date="1980-14-19T28:32:00Z" w:initials="cs">
    <w:p w:rsidR="004E6847" w:rsidRDefault="004E6847">
      <w:pPr>
        <w:pStyle w:val="CommentText"/>
      </w:pPr>
      <w:r>
        <w:rPr>
          <w:rStyle w:val="CommentReference"/>
        </w:rPr>
        <w:annotationRef/>
      </w:r>
      <w:r>
        <w:t>Macbeth explains better here the prayers and their significance: the shame he felt as a result</w:t>
      </w:r>
    </w:p>
  </w:comment>
  <w:comment w:id="16" w:author="calvert school" w:date="1980-14-19T28:32:00Z" w:initials="cs">
    <w:p w:rsidR="004E6847" w:rsidRDefault="004E6847">
      <w:pPr>
        <w:pStyle w:val="CommentText"/>
      </w:pPr>
      <w:r>
        <w:rPr>
          <w:rStyle w:val="CommentReference"/>
        </w:rPr>
        <w:annotationRef/>
      </w:r>
      <w:r>
        <w:t>It does make them mad later on</w:t>
      </w:r>
    </w:p>
  </w:comment>
  <w:comment w:id="19" w:author="calvert school" w:date="1980-14-19T28:32:00Z" w:initials="cs">
    <w:p w:rsidR="004E6847" w:rsidRDefault="004E6847">
      <w:pPr>
        <w:pStyle w:val="CommentText"/>
      </w:pPr>
      <w:r>
        <w:rPr>
          <w:rStyle w:val="CommentReference"/>
        </w:rPr>
        <w:annotationRef/>
      </w:r>
      <w:r>
        <w:t>Change in tone from questioning to commanding</w:t>
      </w:r>
    </w:p>
  </w:comment>
  <w:comment w:id="20" w:author="calvert school" w:date="1980-14-19T28:32:00Z" w:initials="cs">
    <w:p w:rsidR="004E6847" w:rsidRDefault="004E6847">
      <w:pPr>
        <w:pStyle w:val="CommentText"/>
      </w:pPr>
      <w:r>
        <w:rPr>
          <w:rStyle w:val="CommentReference"/>
        </w:rPr>
        <w:annotationRef/>
      </w:r>
      <w:r>
        <w:t>Scolding</w:t>
      </w:r>
    </w:p>
  </w:comment>
  <w:comment w:id="21" w:author="calvert school" w:date="1980-14-19T28:32:00Z" w:initials="cs">
    <w:p w:rsidR="004E6847" w:rsidRDefault="004E6847">
      <w:pPr>
        <w:pStyle w:val="CommentText"/>
      </w:pPr>
      <w:r>
        <w:rPr>
          <w:rStyle w:val="CommentReference"/>
        </w:rPr>
        <w:annotationRef/>
      </w:r>
      <w:r>
        <w:t>Saying it twice takes away from its power</w:t>
      </w:r>
    </w:p>
  </w:comment>
  <w:comment w:id="25" w:author="calvert school" w:date="1980-14-19T28:32:00Z" w:initials="cs">
    <w:p w:rsidR="004E6847" w:rsidRDefault="004E6847">
      <w:pPr>
        <w:pStyle w:val="CommentText"/>
      </w:pPr>
      <w:r>
        <w:rPr>
          <w:rStyle w:val="CommentReference"/>
        </w:rPr>
        <w:annotationRef/>
      </w:r>
      <w:r>
        <w:t>Bossy and confident</w:t>
      </w:r>
    </w:p>
  </w:comment>
  <w:comment w:id="27" w:author="calvert school" w:date="1980-14-19T28:32:00Z" w:initials="cs">
    <w:p w:rsidR="004E6847" w:rsidRDefault="004E6847">
      <w:pPr>
        <w:pStyle w:val="CommentText"/>
      </w:pPr>
      <w:r>
        <w:rPr>
          <w:rStyle w:val="CommentReference"/>
        </w:rPr>
        <w:annotationRef/>
      </w:r>
      <w:r>
        <w:t>LM insults him by indirectly calling him childish</w:t>
      </w:r>
    </w:p>
  </w:comment>
  <w:comment w:id="28" w:author="calvert school" w:date="1980-14-19T28:32:00Z" w:initials="cs">
    <w:p w:rsidR="004E6847" w:rsidRDefault="004E6847">
      <w:pPr>
        <w:pStyle w:val="CommentText"/>
      </w:pPr>
      <w:r>
        <w:rPr>
          <w:rStyle w:val="CommentReference"/>
        </w:rPr>
        <w:annotationRef/>
      </w:r>
      <w:r>
        <w:t>Macbeth is alone, so he will perform a soliloquy: next lines are very important. Also, when LM is not present the pace slows down</w:t>
      </w:r>
    </w:p>
  </w:comment>
  <w:comment w:id="33" w:author="calvert school" w:date="1980-14-19T28:32:00Z" w:initials="cs">
    <w:p w:rsidR="004E6847" w:rsidRDefault="004E6847">
      <w:pPr>
        <w:pStyle w:val="CommentText"/>
      </w:pPr>
      <w:r>
        <w:rPr>
          <w:rStyle w:val="CommentReference"/>
        </w:rPr>
        <w:annotationRef/>
      </w:r>
      <w:r>
        <w:t>Macbeth is realizing his impending insanity</w:t>
      </w:r>
    </w:p>
  </w:comment>
  <w:comment w:id="35" w:author="calvert school" w:date="1980-14-19T28:32:00Z" w:initials="cs">
    <w:p w:rsidR="004E6847" w:rsidRDefault="004E6847">
      <w:pPr>
        <w:pStyle w:val="CommentText"/>
      </w:pPr>
      <w:r>
        <w:rPr>
          <w:rStyle w:val="CommentReference"/>
        </w:rPr>
        <w:annotationRef/>
      </w:r>
      <w:r>
        <w:t>The allusion to Oedipus reveals his heartfelt remorse</w:t>
      </w:r>
    </w:p>
  </w:comment>
  <w:comment w:id="37" w:author="calvert school" w:date="1980-14-19T28:32:00Z" w:initials="cs">
    <w:p w:rsidR="004E6847" w:rsidRDefault="004E6847">
      <w:pPr>
        <w:pStyle w:val="CommentText"/>
      </w:pPr>
      <w:r>
        <w:rPr>
          <w:rStyle w:val="CommentReference"/>
        </w:rPr>
        <w:annotationRef/>
      </w:r>
      <w:r>
        <w:t>Apostrophe is a classical literary device dating back to the origins of tragedy with the Greeks</w:t>
      </w:r>
    </w:p>
  </w:comment>
  <w:comment w:id="39" w:author="calvert school" w:date="1980-14-19T28:32:00Z" w:initials="cs">
    <w:p w:rsidR="004E6847" w:rsidRDefault="004E6847">
      <w:pPr>
        <w:pStyle w:val="CommentText"/>
      </w:pPr>
      <w:r>
        <w:rPr>
          <w:rStyle w:val="CommentReference"/>
        </w:rPr>
        <w:annotationRef/>
      </w:r>
      <w:r>
        <w:t xml:space="preserve">Ending with the question is better than resolving it for the audience; forces them to think hard and answer it for themselves </w:t>
      </w:r>
    </w:p>
  </w:comment>
  <w:comment w:id="40" w:author="calvert school" w:date="1980-14-19T28:34:00Z" w:initials="cs">
    <w:p w:rsidR="004E6847" w:rsidRDefault="004E6847">
      <w:pPr>
        <w:pStyle w:val="CommentText"/>
      </w:pPr>
      <w:r>
        <w:rPr>
          <w:rStyle w:val="CommentReference"/>
        </w:rPr>
        <w:annotationRef/>
      </w:r>
      <w:r>
        <w:t>Her hands are bloody now that she has touched the daggers, and shared in the guilt</w:t>
      </w:r>
    </w:p>
  </w:comment>
  <w:comment w:id="43" w:author="calvert school" w:date="1980-14-19T28:34:00Z" w:initials="cs">
    <w:p w:rsidR="004E6847" w:rsidRDefault="004E6847">
      <w:pPr>
        <w:pStyle w:val="CommentText"/>
      </w:pPr>
      <w:r>
        <w:rPr>
          <w:rStyle w:val="CommentReference"/>
        </w:rPr>
        <w:annotationRef/>
      </w:r>
      <w:r>
        <w:t>The pace picks up again as soon as she reenters</w:t>
      </w:r>
    </w:p>
  </w:comment>
  <w:comment w:id="44" w:author="calvert school" w:date="1980-14-19T28:38:00Z" w:initials="cs">
    <w:p w:rsidR="004E6847" w:rsidRDefault="004E6847">
      <w:pPr>
        <w:pStyle w:val="CommentText"/>
      </w:pPr>
      <w:r>
        <w:rPr>
          <w:rStyle w:val="CommentReference"/>
        </w:rPr>
        <w:annotationRef/>
      </w:r>
      <w:r>
        <w:t>Not that easy: just look at Pontius Pilate and how that  attempt turned out</w:t>
      </w:r>
    </w:p>
  </w:comment>
  <w:comment w:id="47" w:author="calvert school" w:date="1980-14-19T28:40:00Z" w:initials="cs">
    <w:p w:rsidR="004E6847" w:rsidRDefault="004E6847">
      <w:pPr>
        <w:pStyle w:val="CommentText"/>
      </w:pPr>
      <w:r>
        <w:rPr>
          <w:rStyle w:val="CommentReference"/>
        </w:rPr>
        <w:annotationRef/>
      </w:r>
      <w:r>
        <w:t>Again she urges Macbeth to forget his deed, because thinking about it will lead to madness</w:t>
      </w:r>
    </w:p>
  </w:comment>
  <w:comment w:id="48" w:author="calvert school" w:date="1980-14-19T28:44:00Z" w:initials="cs">
    <w:p w:rsidR="004E6847" w:rsidRDefault="004E6847">
      <w:pPr>
        <w:pStyle w:val="CommentText"/>
      </w:pPr>
      <w:r>
        <w:rPr>
          <w:rStyle w:val="CommentReference"/>
        </w:rPr>
        <w:annotationRef/>
      </w:r>
      <w:r>
        <w:t xml:space="preserve">Macbeth’s murder reveals his blind ambition and insatiable thirst for power, exposing a side of himself that he would liked to have thought never existed. Now he must live with the truth about what he is, and he cannot hide from himself. </w:t>
      </w:r>
    </w:p>
  </w:comment>
  <w:comment w:id="50" w:author="calvert school" w:date="1980-14-19T28:46:00Z" w:initials="cs">
    <w:p w:rsidR="004E6847" w:rsidRDefault="004E6847">
      <w:pPr>
        <w:pStyle w:val="CommentText"/>
      </w:pPr>
      <w:r>
        <w:rPr>
          <w:rStyle w:val="CommentReference"/>
        </w:rPr>
        <w:annotationRef/>
      </w:r>
      <w:r>
        <w:t>He wishes he could undo what he did</w:t>
      </w:r>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E6847" w:rsidRDefault="004E6847" w:rsidP="002F31FF">
      <w:pPr>
        <w:spacing w:after="0" w:line="240" w:lineRule="auto"/>
      </w:pPr>
      <w:r>
        <w:separator/>
      </w:r>
    </w:p>
  </w:endnote>
  <w:endnote w:type="continuationSeparator" w:id="1">
    <w:p w:rsidR="004E6847" w:rsidRDefault="004E6847" w:rsidP="002F31F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E6847" w:rsidRDefault="004E6847" w:rsidP="002F31FF">
      <w:pPr>
        <w:spacing w:after="0" w:line="240" w:lineRule="auto"/>
      </w:pPr>
      <w:r>
        <w:separator/>
      </w:r>
    </w:p>
  </w:footnote>
  <w:footnote w:type="continuationSeparator" w:id="1">
    <w:p w:rsidR="004E6847" w:rsidRDefault="004E6847" w:rsidP="002F31F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5743C41"/>
    <w:multiLevelType w:val="hybridMultilevel"/>
    <w:tmpl w:val="4252CF5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
    <w:nsid w:val="16515932"/>
    <w:multiLevelType w:val="hybridMultilevel"/>
    <w:tmpl w:val="32044CE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nsid w:val="2BC901A2"/>
    <w:multiLevelType w:val="hybridMultilevel"/>
    <w:tmpl w:val="7F928D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A701140"/>
    <w:multiLevelType w:val="hybridMultilevel"/>
    <w:tmpl w:val="8264DCAC"/>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B57411D"/>
    <w:multiLevelType w:val="hybridMultilevel"/>
    <w:tmpl w:val="8862790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
    <w:nsid w:val="42F0251E"/>
    <w:multiLevelType w:val="hybridMultilevel"/>
    <w:tmpl w:val="A1B4E9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F601515"/>
    <w:multiLevelType w:val="hybridMultilevel"/>
    <w:tmpl w:val="E09C3C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0"/>
  </w:num>
  <w:num w:numId="4">
    <w:abstractNumId w:val="2"/>
  </w:num>
  <w:num w:numId="5">
    <w:abstractNumId w:val="5"/>
  </w:num>
  <w:num w:numId="6">
    <w:abstractNumId w:val="6"/>
  </w:num>
  <w:num w:numId="7">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footnotePr>
    <w:footnote w:id="0"/>
    <w:footnote w:id="1"/>
  </w:footnotePr>
  <w:endnotePr>
    <w:endnote w:id="0"/>
    <w:endnote w:id="1"/>
  </w:endnotePr>
  <w:compat/>
  <w:rsids>
    <w:rsidRoot w:val="002F31FF"/>
    <w:rsid w:val="0000136A"/>
    <w:rsid w:val="00020E5A"/>
    <w:rsid w:val="000326B9"/>
    <w:rsid w:val="00037BF4"/>
    <w:rsid w:val="00044CBD"/>
    <w:rsid w:val="00045C6A"/>
    <w:rsid w:val="00065BD2"/>
    <w:rsid w:val="0007471B"/>
    <w:rsid w:val="00074DDD"/>
    <w:rsid w:val="000855AD"/>
    <w:rsid w:val="00092469"/>
    <w:rsid w:val="000B63B0"/>
    <w:rsid w:val="000C4892"/>
    <w:rsid w:val="000D45C0"/>
    <w:rsid w:val="00105600"/>
    <w:rsid w:val="0013082E"/>
    <w:rsid w:val="00135B82"/>
    <w:rsid w:val="001462CB"/>
    <w:rsid w:val="0015051E"/>
    <w:rsid w:val="001560C4"/>
    <w:rsid w:val="0016779A"/>
    <w:rsid w:val="001707BC"/>
    <w:rsid w:val="0017311C"/>
    <w:rsid w:val="001B4AC7"/>
    <w:rsid w:val="001B4C4E"/>
    <w:rsid w:val="001E012F"/>
    <w:rsid w:val="00201A27"/>
    <w:rsid w:val="00203F10"/>
    <w:rsid w:val="002417E7"/>
    <w:rsid w:val="002419D8"/>
    <w:rsid w:val="002438E4"/>
    <w:rsid w:val="00244393"/>
    <w:rsid w:val="0026256C"/>
    <w:rsid w:val="002717FA"/>
    <w:rsid w:val="00272343"/>
    <w:rsid w:val="002726B1"/>
    <w:rsid w:val="002911D4"/>
    <w:rsid w:val="002F3157"/>
    <w:rsid w:val="002F31FF"/>
    <w:rsid w:val="002F6E54"/>
    <w:rsid w:val="003226DA"/>
    <w:rsid w:val="00326854"/>
    <w:rsid w:val="0033517E"/>
    <w:rsid w:val="00360F16"/>
    <w:rsid w:val="00364D6F"/>
    <w:rsid w:val="003664D6"/>
    <w:rsid w:val="0037210E"/>
    <w:rsid w:val="00384BC7"/>
    <w:rsid w:val="00400381"/>
    <w:rsid w:val="00405EF4"/>
    <w:rsid w:val="004071C5"/>
    <w:rsid w:val="00407463"/>
    <w:rsid w:val="00413D35"/>
    <w:rsid w:val="00424D82"/>
    <w:rsid w:val="0047051B"/>
    <w:rsid w:val="004C5DC9"/>
    <w:rsid w:val="004E1E9E"/>
    <w:rsid w:val="004E6847"/>
    <w:rsid w:val="004F2C45"/>
    <w:rsid w:val="004F34B0"/>
    <w:rsid w:val="00514CE0"/>
    <w:rsid w:val="00532EE4"/>
    <w:rsid w:val="00546D32"/>
    <w:rsid w:val="005550DF"/>
    <w:rsid w:val="00560285"/>
    <w:rsid w:val="00560CC9"/>
    <w:rsid w:val="0057282B"/>
    <w:rsid w:val="00575208"/>
    <w:rsid w:val="00583CAD"/>
    <w:rsid w:val="005843FC"/>
    <w:rsid w:val="005855F3"/>
    <w:rsid w:val="00586430"/>
    <w:rsid w:val="005930A2"/>
    <w:rsid w:val="00593FD3"/>
    <w:rsid w:val="005A4786"/>
    <w:rsid w:val="005B2D19"/>
    <w:rsid w:val="005C2CA0"/>
    <w:rsid w:val="005C510C"/>
    <w:rsid w:val="005D03BD"/>
    <w:rsid w:val="005D49BA"/>
    <w:rsid w:val="005F0F4B"/>
    <w:rsid w:val="00601F96"/>
    <w:rsid w:val="0060268F"/>
    <w:rsid w:val="00622C84"/>
    <w:rsid w:val="00630638"/>
    <w:rsid w:val="00633B25"/>
    <w:rsid w:val="00640DA2"/>
    <w:rsid w:val="00644B9A"/>
    <w:rsid w:val="00654F8A"/>
    <w:rsid w:val="00656D23"/>
    <w:rsid w:val="00665407"/>
    <w:rsid w:val="006729F7"/>
    <w:rsid w:val="00673BA2"/>
    <w:rsid w:val="00674B13"/>
    <w:rsid w:val="00693D94"/>
    <w:rsid w:val="00695D98"/>
    <w:rsid w:val="006B4B3A"/>
    <w:rsid w:val="006F32E6"/>
    <w:rsid w:val="006F3ECC"/>
    <w:rsid w:val="007116C6"/>
    <w:rsid w:val="00721F7B"/>
    <w:rsid w:val="00735E4A"/>
    <w:rsid w:val="00742EBD"/>
    <w:rsid w:val="0074612F"/>
    <w:rsid w:val="007A11D0"/>
    <w:rsid w:val="007A232F"/>
    <w:rsid w:val="007B17C2"/>
    <w:rsid w:val="007D57C2"/>
    <w:rsid w:val="007E000E"/>
    <w:rsid w:val="007F1C4D"/>
    <w:rsid w:val="007F53ED"/>
    <w:rsid w:val="00814366"/>
    <w:rsid w:val="00815E94"/>
    <w:rsid w:val="00817BC5"/>
    <w:rsid w:val="00845B37"/>
    <w:rsid w:val="0086200A"/>
    <w:rsid w:val="008762C9"/>
    <w:rsid w:val="00886A50"/>
    <w:rsid w:val="008959E4"/>
    <w:rsid w:val="008B107F"/>
    <w:rsid w:val="008C110A"/>
    <w:rsid w:val="008D281D"/>
    <w:rsid w:val="008D2D50"/>
    <w:rsid w:val="008D317D"/>
    <w:rsid w:val="008F61A2"/>
    <w:rsid w:val="00913380"/>
    <w:rsid w:val="0092204A"/>
    <w:rsid w:val="009366E9"/>
    <w:rsid w:val="00946D00"/>
    <w:rsid w:val="009506A8"/>
    <w:rsid w:val="00951AB2"/>
    <w:rsid w:val="00980185"/>
    <w:rsid w:val="00984D33"/>
    <w:rsid w:val="009C0815"/>
    <w:rsid w:val="009D1498"/>
    <w:rsid w:val="009D63D0"/>
    <w:rsid w:val="009D6480"/>
    <w:rsid w:val="009E1987"/>
    <w:rsid w:val="009F07AA"/>
    <w:rsid w:val="00A0128C"/>
    <w:rsid w:val="00A70D85"/>
    <w:rsid w:val="00A75B4C"/>
    <w:rsid w:val="00A83F30"/>
    <w:rsid w:val="00AA25CF"/>
    <w:rsid w:val="00AA366F"/>
    <w:rsid w:val="00AB0D6A"/>
    <w:rsid w:val="00AC604F"/>
    <w:rsid w:val="00AF6466"/>
    <w:rsid w:val="00B2093A"/>
    <w:rsid w:val="00B25831"/>
    <w:rsid w:val="00B544EF"/>
    <w:rsid w:val="00B57D09"/>
    <w:rsid w:val="00B66E4C"/>
    <w:rsid w:val="00B71C45"/>
    <w:rsid w:val="00B83755"/>
    <w:rsid w:val="00BA1AF7"/>
    <w:rsid w:val="00BB0034"/>
    <w:rsid w:val="00BB5834"/>
    <w:rsid w:val="00BC0276"/>
    <w:rsid w:val="00BE0D1E"/>
    <w:rsid w:val="00C11251"/>
    <w:rsid w:val="00C24247"/>
    <w:rsid w:val="00C352AE"/>
    <w:rsid w:val="00C35FA1"/>
    <w:rsid w:val="00C47F02"/>
    <w:rsid w:val="00C51200"/>
    <w:rsid w:val="00C67A79"/>
    <w:rsid w:val="00C74D9A"/>
    <w:rsid w:val="00C82E12"/>
    <w:rsid w:val="00CB4913"/>
    <w:rsid w:val="00CB4B90"/>
    <w:rsid w:val="00CD1987"/>
    <w:rsid w:val="00CD6701"/>
    <w:rsid w:val="00CE41B8"/>
    <w:rsid w:val="00CE7F1A"/>
    <w:rsid w:val="00CF52B3"/>
    <w:rsid w:val="00D12E30"/>
    <w:rsid w:val="00D14496"/>
    <w:rsid w:val="00D1449F"/>
    <w:rsid w:val="00D265B2"/>
    <w:rsid w:val="00D41309"/>
    <w:rsid w:val="00D639EC"/>
    <w:rsid w:val="00D85ED6"/>
    <w:rsid w:val="00DA05E7"/>
    <w:rsid w:val="00DA2DEA"/>
    <w:rsid w:val="00DA3F28"/>
    <w:rsid w:val="00DA6095"/>
    <w:rsid w:val="00DC699D"/>
    <w:rsid w:val="00DD7E14"/>
    <w:rsid w:val="00DE3669"/>
    <w:rsid w:val="00DE6CF7"/>
    <w:rsid w:val="00E1776D"/>
    <w:rsid w:val="00E210D7"/>
    <w:rsid w:val="00E238C4"/>
    <w:rsid w:val="00E472A1"/>
    <w:rsid w:val="00E6492F"/>
    <w:rsid w:val="00E67931"/>
    <w:rsid w:val="00E725A7"/>
    <w:rsid w:val="00E86568"/>
    <w:rsid w:val="00E86D0F"/>
    <w:rsid w:val="00E93A05"/>
    <w:rsid w:val="00E97385"/>
    <w:rsid w:val="00EA5FAB"/>
    <w:rsid w:val="00EB41F0"/>
    <w:rsid w:val="00EC2D04"/>
    <w:rsid w:val="00EC30B6"/>
    <w:rsid w:val="00EC5D0C"/>
    <w:rsid w:val="00ED4952"/>
    <w:rsid w:val="00ED4A5A"/>
    <w:rsid w:val="00ED5E03"/>
    <w:rsid w:val="00EE027D"/>
    <w:rsid w:val="00EE4E29"/>
    <w:rsid w:val="00EF3199"/>
    <w:rsid w:val="00F00B3F"/>
    <w:rsid w:val="00F1455E"/>
    <w:rsid w:val="00F328FD"/>
    <w:rsid w:val="00F40332"/>
    <w:rsid w:val="00F51B4E"/>
    <w:rsid w:val="00F8216E"/>
    <w:rsid w:val="00F82C52"/>
    <w:rsid w:val="00F8448A"/>
    <w:rsid w:val="00F84795"/>
    <w:rsid w:val="00F9753D"/>
    <w:rsid w:val="00FA2509"/>
    <w:rsid w:val="00FA74AE"/>
    <w:rsid w:val="00FB2937"/>
    <w:rsid w:val="00FB39AA"/>
    <w:rsid w:val="00FB5FF5"/>
    <w:rsid w:val="00FD26B2"/>
    <w:rsid w:val="00FE645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City"/>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2F31FF"/>
    <w:pPr>
      <w:spacing w:after="200" w:line="288" w:lineRule="auto"/>
    </w:pPr>
    <w:rPr>
      <w:i/>
      <w:iCs/>
    </w:rPr>
  </w:style>
  <w:style w:type="paragraph" w:styleId="Heading1">
    <w:name w:val="heading 1"/>
    <w:basedOn w:val="Normal"/>
    <w:next w:val="Normal"/>
    <w:link w:val="Heading1Char"/>
    <w:uiPriority w:val="99"/>
    <w:qFormat/>
    <w:rsid w:val="002F31FF"/>
    <w:pPr>
      <w:pBdr>
        <w:top w:val="single" w:sz="8" w:space="0" w:color="C0504D"/>
        <w:left w:val="single" w:sz="8" w:space="0" w:color="C0504D"/>
        <w:bottom w:val="single" w:sz="8" w:space="0" w:color="C0504D"/>
        <w:right w:val="single" w:sz="8" w:space="0" w:color="C0504D"/>
      </w:pBdr>
      <w:shd w:val="clear" w:color="auto" w:fill="F2DBDB"/>
      <w:spacing w:before="480" w:after="100" w:line="269" w:lineRule="auto"/>
      <w:contextualSpacing/>
      <w:outlineLvl w:val="0"/>
    </w:pPr>
    <w:rPr>
      <w:rFonts w:ascii="Cambria" w:hAnsi="Cambria"/>
      <w:b/>
      <w:bCs/>
      <w:color w:val="622423"/>
      <w:sz w:val="22"/>
      <w:szCs w:val="22"/>
    </w:rPr>
  </w:style>
  <w:style w:type="paragraph" w:styleId="Heading2">
    <w:name w:val="heading 2"/>
    <w:basedOn w:val="Normal"/>
    <w:next w:val="Normal"/>
    <w:link w:val="Heading2Char"/>
    <w:uiPriority w:val="99"/>
    <w:qFormat/>
    <w:rsid w:val="002F31FF"/>
    <w:pPr>
      <w:pBdr>
        <w:top w:val="single" w:sz="4" w:space="0" w:color="C0504D"/>
        <w:left w:val="single" w:sz="48" w:space="2" w:color="C0504D"/>
        <w:bottom w:val="single" w:sz="4" w:space="0" w:color="C0504D"/>
        <w:right w:val="single" w:sz="4" w:space="4" w:color="C0504D"/>
      </w:pBdr>
      <w:spacing w:before="200" w:after="100" w:line="269" w:lineRule="auto"/>
      <w:ind w:left="144"/>
      <w:contextualSpacing/>
      <w:outlineLvl w:val="1"/>
    </w:pPr>
    <w:rPr>
      <w:rFonts w:ascii="Cambria" w:hAnsi="Cambria"/>
      <w:b/>
      <w:bCs/>
      <w:color w:val="943634"/>
      <w:sz w:val="22"/>
      <w:szCs w:val="22"/>
    </w:rPr>
  </w:style>
  <w:style w:type="paragraph" w:styleId="Heading3">
    <w:name w:val="heading 3"/>
    <w:basedOn w:val="Normal"/>
    <w:next w:val="Normal"/>
    <w:link w:val="Heading3Char"/>
    <w:uiPriority w:val="99"/>
    <w:qFormat/>
    <w:rsid w:val="002F31FF"/>
    <w:pPr>
      <w:pBdr>
        <w:left w:val="single" w:sz="48" w:space="2" w:color="C0504D"/>
        <w:bottom w:val="single" w:sz="4" w:space="0" w:color="C0504D"/>
      </w:pBdr>
      <w:spacing w:before="200" w:after="100" w:line="240" w:lineRule="auto"/>
      <w:ind w:left="144"/>
      <w:contextualSpacing/>
      <w:outlineLvl w:val="2"/>
    </w:pPr>
    <w:rPr>
      <w:rFonts w:ascii="Cambria" w:hAnsi="Cambria"/>
      <w:b/>
      <w:bCs/>
      <w:color w:val="943634"/>
      <w:sz w:val="22"/>
      <w:szCs w:val="22"/>
    </w:rPr>
  </w:style>
  <w:style w:type="paragraph" w:styleId="Heading4">
    <w:name w:val="heading 4"/>
    <w:basedOn w:val="Normal"/>
    <w:next w:val="Normal"/>
    <w:link w:val="Heading4Char"/>
    <w:uiPriority w:val="99"/>
    <w:qFormat/>
    <w:rsid w:val="002F31FF"/>
    <w:pPr>
      <w:pBdr>
        <w:left w:val="single" w:sz="4" w:space="2" w:color="C0504D"/>
        <w:bottom w:val="single" w:sz="4" w:space="2" w:color="C0504D"/>
      </w:pBdr>
      <w:spacing w:before="200" w:after="100" w:line="240" w:lineRule="auto"/>
      <w:ind w:left="86"/>
      <w:contextualSpacing/>
      <w:outlineLvl w:val="3"/>
    </w:pPr>
    <w:rPr>
      <w:rFonts w:ascii="Cambria" w:hAnsi="Cambria"/>
      <w:b/>
      <w:bCs/>
      <w:color w:val="943634"/>
      <w:sz w:val="22"/>
      <w:szCs w:val="22"/>
    </w:rPr>
  </w:style>
  <w:style w:type="paragraph" w:styleId="Heading5">
    <w:name w:val="heading 5"/>
    <w:basedOn w:val="Normal"/>
    <w:next w:val="Normal"/>
    <w:link w:val="Heading5Char"/>
    <w:uiPriority w:val="99"/>
    <w:qFormat/>
    <w:rsid w:val="002F31FF"/>
    <w:pPr>
      <w:pBdr>
        <w:left w:val="dotted" w:sz="4" w:space="2" w:color="C0504D"/>
        <w:bottom w:val="dotted" w:sz="4" w:space="2" w:color="C0504D"/>
      </w:pBdr>
      <w:spacing w:before="200" w:after="100" w:line="240" w:lineRule="auto"/>
      <w:ind w:left="86"/>
      <w:contextualSpacing/>
      <w:outlineLvl w:val="4"/>
    </w:pPr>
    <w:rPr>
      <w:rFonts w:ascii="Cambria" w:hAnsi="Cambria"/>
      <w:b/>
      <w:bCs/>
      <w:color w:val="943634"/>
      <w:sz w:val="22"/>
      <w:szCs w:val="22"/>
    </w:rPr>
  </w:style>
  <w:style w:type="paragraph" w:styleId="Heading6">
    <w:name w:val="heading 6"/>
    <w:basedOn w:val="Normal"/>
    <w:next w:val="Normal"/>
    <w:link w:val="Heading6Char"/>
    <w:uiPriority w:val="99"/>
    <w:qFormat/>
    <w:rsid w:val="002F31FF"/>
    <w:pPr>
      <w:pBdr>
        <w:bottom w:val="single" w:sz="4" w:space="2" w:color="E5B8B7"/>
      </w:pBdr>
      <w:spacing w:before="200" w:after="100" w:line="240" w:lineRule="auto"/>
      <w:contextualSpacing/>
      <w:outlineLvl w:val="5"/>
    </w:pPr>
    <w:rPr>
      <w:rFonts w:ascii="Cambria" w:hAnsi="Cambria"/>
      <w:color w:val="943634"/>
      <w:sz w:val="22"/>
      <w:szCs w:val="22"/>
    </w:rPr>
  </w:style>
  <w:style w:type="paragraph" w:styleId="Heading7">
    <w:name w:val="heading 7"/>
    <w:basedOn w:val="Normal"/>
    <w:next w:val="Normal"/>
    <w:link w:val="Heading7Char"/>
    <w:uiPriority w:val="99"/>
    <w:qFormat/>
    <w:rsid w:val="002F31FF"/>
    <w:pPr>
      <w:pBdr>
        <w:bottom w:val="dotted" w:sz="4" w:space="2" w:color="D99594"/>
      </w:pBdr>
      <w:spacing w:before="200" w:after="100" w:line="240" w:lineRule="auto"/>
      <w:contextualSpacing/>
      <w:outlineLvl w:val="6"/>
    </w:pPr>
    <w:rPr>
      <w:rFonts w:ascii="Cambria" w:hAnsi="Cambria"/>
      <w:color w:val="943634"/>
      <w:sz w:val="22"/>
      <w:szCs w:val="22"/>
    </w:rPr>
  </w:style>
  <w:style w:type="paragraph" w:styleId="Heading8">
    <w:name w:val="heading 8"/>
    <w:basedOn w:val="Normal"/>
    <w:next w:val="Normal"/>
    <w:link w:val="Heading8Char"/>
    <w:uiPriority w:val="99"/>
    <w:qFormat/>
    <w:rsid w:val="002F31FF"/>
    <w:pPr>
      <w:spacing w:before="200" w:after="100" w:line="240" w:lineRule="auto"/>
      <w:contextualSpacing/>
      <w:outlineLvl w:val="7"/>
    </w:pPr>
    <w:rPr>
      <w:rFonts w:ascii="Cambria" w:hAnsi="Cambria"/>
      <w:color w:val="C0504D"/>
      <w:sz w:val="22"/>
      <w:szCs w:val="22"/>
    </w:rPr>
  </w:style>
  <w:style w:type="paragraph" w:styleId="Heading9">
    <w:name w:val="heading 9"/>
    <w:basedOn w:val="Normal"/>
    <w:next w:val="Normal"/>
    <w:link w:val="Heading9Char"/>
    <w:uiPriority w:val="99"/>
    <w:qFormat/>
    <w:rsid w:val="002F31FF"/>
    <w:pPr>
      <w:spacing w:before="200" w:after="100" w:line="240" w:lineRule="auto"/>
      <w:contextualSpacing/>
      <w:outlineLvl w:val="8"/>
    </w:pPr>
    <w:rPr>
      <w:rFonts w:ascii="Cambria" w:hAnsi="Cambria"/>
      <w:color w:val="C0504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2F31FF"/>
    <w:rPr>
      <w:rFonts w:ascii="Cambria" w:hAnsi="Cambria" w:cs="Times New Roman"/>
      <w:b/>
      <w:bCs/>
      <w:i/>
      <w:iCs/>
      <w:color w:val="622423"/>
      <w:shd w:val="clear" w:color="auto" w:fill="F2DBDB"/>
    </w:rPr>
  </w:style>
  <w:style w:type="character" w:customStyle="1" w:styleId="Heading2Char">
    <w:name w:val="Heading 2 Char"/>
    <w:basedOn w:val="DefaultParagraphFont"/>
    <w:link w:val="Heading2"/>
    <w:uiPriority w:val="99"/>
    <w:semiHidden/>
    <w:locked/>
    <w:rsid w:val="002F31FF"/>
    <w:rPr>
      <w:rFonts w:ascii="Cambria" w:hAnsi="Cambria" w:cs="Times New Roman"/>
      <w:b/>
      <w:bCs/>
      <w:i/>
      <w:iCs/>
      <w:color w:val="943634"/>
    </w:rPr>
  </w:style>
  <w:style w:type="character" w:customStyle="1" w:styleId="Heading3Char">
    <w:name w:val="Heading 3 Char"/>
    <w:basedOn w:val="DefaultParagraphFont"/>
    <w:link w:val="Heading3"/>
    <w:uiPriority w:val="99"/>
    <w:semiHidden/>
    <w:locked/>
    <w:rsid w:val="002F31FF"/>
    <w:rPr>
      <w:rFonts w:ascii="Cambria" w:hAnsi="Cambria" w:cs="Times New Roman"/>
      <w:b/>
      <w:bCs/>
      <w:i/>
      <w:iCs/>
      <w:color w:val="943634"/>
    </w:rPr>
  </w:style>
  <w:style w:type="character" w:customStyle="1" w:styleId="Heading4Char">
    <w:name w:val="Heading 4 Char"/>
    <w:basedOn w:val="DefaultParagraphFont"/>
    <w:link w:val="Heading4"/>
    <w:uiPriority w:val="99"/>
    <w:semiHidden/>
    <w:locked/>
    <w:rsid w:val="002F31FF"/>
    <w:rPr>
      <w:rFonts w:ascii="Cambria" w:hAnsi="Cambria" w:cs="Times New Roman"/>
      <w:b/>
      <w:bCs/>
      <w:i/>
      <w:iCs/>
      <w:color w:val="943634"/>
    </w:rPr>
  </w:style>
  <w:style w:type="character" w:customStyle="1" w:styleId="Heading5Char">
    <w:name w:val="Heading 5 Char"/>
    <w:basedOn w:val="DefaultParagraphFont"/>
    <w:link w:val="Heading5"/>
    <w:uiPriority w:val="99"/>
    <w:semiHidden/>
    <w:locked/>
    <w:rsid w:val="002F31FF"/>
    <w:rPr>
      <w:rFonts w:ascii="Cambria" w:hAnsi="Cambria" w:cs="Times New Roman"/>
      <w:b/>
      <w:bCs/>
      <w:i/>
      <w:iCs/>
      <w:color w:val="943634"/>
    </w:rPr>
  </w:style>
  <w:style w:type="character" w:customStyle="1" w:styleId="Heading6Char">
    <w:name w:val="Heading 6 Char"/>
    <w:basedOn w:val="DefaultParagraphFont"/>
    <w:link w:val="Heading6"/>
    <w:uiPriority w:val="99"/>
    <w:semiHidden/>
    <w:locked/>
    <w:rsid w:val="002F31FF"/>
    <w:rPr>
      <w:rFonts w:ascii="Cambria" w:hAnsi="Cambria" w:cs="Times New Roman"/>
      <w:i/>
      <w:iCs/>
      <w:color w:val="943634"/>
    </w:rPr>
  </w:style>
  <w:style w:type="character" w:customStyle="1" w:styleId="Heading7Char">
    <w:name w:val="Heading 7 Char"/>
    <w:basedOn w:val="DefaultParagraphFont"/>
    <w:link w:val="Heading7"/>
    <w:uiPriority w:val="99"/>
    <w:semiHidden/>
    <w:locked/>
    <w:rsid w:val="002F31FF"/>
    <w:rPr>
      <w:rFonts w:ascii="Cambria" w:hAnsi="Cambria" w:cs="Times New Roman"/>
      <w:i/>
      <w:iCs/>
      <w:color w:val="943634"/>
    </w:rPr>
  </w:style>
  <w:style w:type="character" w:customStyle="1" w:styleId="Heading8Char">
    <w:name w:val="Heading 8 Char"/>
    <w:basedOn w:val="DefaultParagraphFont"/>
    <w:link w:val="Heading8"/>
    <w:uiPriority w:val="99"/>
    <w:semiHidden/>
    <w:locked/>
    <w:rsid w:val="002F31FF"/>
    <w:rPr>
      <w:rFonts w:ascii="Cambria" w:hAnsi="Cambria" w:cs="Times New Roman"/>
      <w:i/>
      <w:iCs/>
      <w:color w:val="C0504D"/>
    </w:rPr>
  </w:style>
  <w:style w:type="character" w:customStyle="1" w:styleId="Heading9Char">
    <w:name w:val="Heading 9 Char"/>
    <w:basedOn w:val="DefaultParagraphFont"/>
    <w:link w:val="Heading9"/>
    <w:uiPriority w:val="99"/>
    <w:semiHidden/>
    <w:locked/>
    <w:rsid w:val="002F31FF"/>
    <w:rPr>
      <w:rFonts w:ascii="Cambria" w:hAnsi="Cambria" w:cs="Times New Roman"/>
      <w:i/>
      <w:iCs/>
      <w:color w:val="C0504D"/>
      <w:sz w:val="20"/>
      <w:szCs w:val="20"/>
    </w:rPr>
  </w:style>
  <w:style w:type="paragraph" w:styleId="Caption">
    <w:name w:val="caption"/>
    <w:basedOn w:val="Normal"/>
    <w:next w:val="Normal"/>
    <w:uiPriority w:val="99"/>
    <w:qFormat/>
    <w:rsid w:val="002F31FF"/>
    <w:rPr>
      <w:b/>
      <w:bCs/>
      <w:color w:val="943634"/>
      <w:sz w:val="18"/>
      <w:szCs w:val="18"/>
    </w:rPr>
  </w:style>
  <w:style w:type="paragraph" w:styleId="Title">
    <w:name w:val="Title"/>
    <w:basedOn w:val="Normal"/>
    <w:next w:val="Normal"/>
    <w:link w:val="TitleChar"/>
    <w:uiPriority w:val="99"/>
    <w:qFormat/>
    <w:rsid w:val="002F31FF"/>
    <w:pPr>
      <w:pBdr>
        <w:top w:val="single" w:sz="48" w:space="0" w:color="C0504D"/>
        <w:bottom w:val="single" w:sz="48" w:space="0" w:color="C0504D"/>
      </w:pBdr>
      <w:shd w:val="clear" w:color="auto" w:fill="C0504D"/>
      <w:spacing w:after="0" w:line="240" w:lineRule="auto"/>
      <w:jc w:val="center"/>
    </w:pPr>
    <w:rPr>
      <w:rFonts w:ascii="Cambria" w:hAnsi="Cambria"/>
      <w:color w:val="FFFFFF"/>
      <w:spacing w:val="10"/>
      <w:sz w:val="48"/>
      <w:szCs w:val="48"/>
    </w:rPr>
  </w:style>
  <w:style w:type="character" w:customStyle="1" w:styleId="TitleChar">
    <w:name w:val="Title Char"/>
    <w:basedOn w:val="DefaultParagraphFont"/>
    <w:link w:val="Title"/>
    <w:uiPriority w:val="99"/>
    <w:locked/>
    <w:rsid w:val="002F31FF"/>
    <w:rPr>
      <w:rFonts w:ascii="Cambria" w:hAnsi="Cambria" w:cs="Times New Roman"/>
      <w:i/>
      <w:iCs/>
      <w:color w:val="FFFFFF"/>
      <w:spacing w:val="10"/>
      <w:sz w:val="48"/>
      <w:szCs w:val="48"/>
      <w:shd w:val="clear" w:color="auto" w:fill="C0504D"/>
    </w:rPr>
  </w:style>
  <w:style w:type="paragraph" w:styleId="Subtitle">
    <w:name w:val="Subtitle"/>
    <w:basedOn w:val="Normal"/>
    <w:next w:val="Normal"/>
    <w:link w:val="SubtitleChar"/>
    <w:uiPriority w:val="99"/>
    <w:qFormat/>
    <w:rsid w:val="002F31FF"/>
    <w:pPr>
      <w:pBdr>
        <w:bottom w:val="dotted" w:sz="8" w:space="10" w:color="C0504D"/>
      </w:pBdr>
      <w:spacing w:before="200" w:after="900" w:line="240" w:lineRule="auto"/>
      <w:jc w:val="center"/>
    </w:pPr>
    <w:rPr>
      <w:rFonts w:ascii="Cambria" w:hAnsi="Cambria"/>
      <w:color w:val="622423"/>
      <w:sz w:val="24"/>
      <w:szCs w:val="24"/>
    </w:rPr>
  </w:style>
  <w:style w:type="character" w:customStyle="1" w:styleId="SubtitleChar">
    <w:name w:val="Subtitle Char"/>
    <w:basedOn w:val="DefaultParagraphFont"/>
    <w:link w:val="Subtitle"/>
    <w:uiPriority w:val="99"/>
    <w:locked/>
    <w:rsid w:val="002F31FF"/>
    <w:rPr>
      <w:rFonts w:ascii="Cambria" w:hAnsi="Cambria" w:cs="Times New Roman"/>
      <w:i/>
      <w:iCs/>
      <w:color w:val="622423"/>
      <w:sz w:val="24"/>
      <w:szCs w:val="24"/>
    </w:rPr>
  </w:style>
  <w:style w:type="character" w:styleId="Strong">
    <w:name w:val="Strong"/>
    <w:basedOn w:val="DefaultParagraphFont"/>
    <w:uiPriority w:val="99"/>
    <w:qFormat/>
    <w:rsid w:val="002F31FF"/>
    <w:rPr>
      <w:rFonts w:cs="Times New Roman"/>
      <w:b/>
      <w:spacing w:val="0"/>
    </w:rPr>
  </w:style>
  <w:style w:type="character" w:styleId="Emphasis">
    <w:name w:val="Emphasis"/>
    <w:basedOn w:val="DefaultParagraphFont"/>
    <w:uiPriority w:val="99"/>
    <w:qFormat/>
    <w:rsid w:val="002F31FF"/>
    <w:rPr>
      <w:rFonts w:ascii="Cambria" w:hAnsi="Cambria" w:cs="Times New Roman"/>
      <w:b/>
      <w:i/>
      <w:color w:val="C0504D"/>
      <w:bdr w:val="single" w:sz="18" w:space="0" w:color="F2DBDB"/>
      <w:shd w:val="clear" w:color="auto" w:fill="F2DBDB"/>
    </w:rPr>
  </w:style>
  <w:style w:type="paragraph" w:styleId="NoSpacing">
    <w:name w:val="No Spacing"/>
    <w:basedOn w:val="Normal"/>
    <w:uiPriority w:val="99"/>
    <w:qFormat/>
    <w:rsid w:val="002F31FF"/>
    <w:pPr>
      <w:spacing w:after="0" w:line="240" w:lineRule="auto"/>
    </w:pPr>
  </w:style>
  <w:style w:type="paragraph" w:styleId="ListParagraph">
    <w:name w:val="List Paragraph"/>
    <w:basedOn w:val="Normal"/>
    <w:uiPriority w:val="99"/>
    <w:qFormat/>
    <w:rsid w:val="002F31FF"/>
    <w:pPr>
      <w:ind w:left="720"/>
      <w:contextualSpacing/>
    </w:pPr>
  </w:style>
  <w:style w:type="paragraph" w:styleId="Quote">
    <w:name w:val="Quote"/>
    <w:basedOn w:val="Normal"/>
    <w:next w:val="Normal"/>
    <w:link w:val="QuoteChar"/>
    <w:uiPriority w:val="99"/>
    <w:qFormat/>
    <w:rsid w:val="002F31FF"/>
    <w:rPr>
      <w:i w:val="0"/>
      <w:iCs w:val="0"/>
      <w:color w:val="943634"/>
    </w:rPr>
  </w:style>
  <w:style w:type="character" w:customStyle="1" w:styleId="QuoteChar">
    <w:name w:val="Quote Char"/>
    <w:basedOn w:val="DefaultParagraphFont"/>
    <w:link w:val="Quote"/>
    <w:uiPriority w:val="99"/>
    <w:locked/>
    <w:rsid w:val="002F31FF"/>
    <w:rPr>
      <w:rFonts w:cs="Times New Roman"/>
      <w:color w:val="943634"/>
      <w:sz w:val="20"/>
      <w:szCs w:val="20"/>
    </w:rPr>
  </w:style>
  <w:style w:type="paragraph" w:styleId="IntenseQuote">
    <w:name w:val="Intense Quote"/>
    <w:basedOn w:val="Normal"/>
    <w:next w:val="Normal"/>
    <w:link w:val="IntenseQuoteChar"/>
    <w:uiPriority w:val="99"/>
    <w:qFormat/>
    <w:rsid w:val="002F31FF"/>
    <w:pPr>
      <w:pBdr>
        <w:top w:val="dotted" w:sz="8" w:space="10" w:color="C0504D"/>
        <w:bottom w:val="dotted" w:sz="8" w:space="10" w:color="C0504D"/>
      </w:pBdr>
      <w:spacing w:line="300" w:lineRule="auto"/>
      <w:ind w:left="2160" w:right="2160"/>
      <w:jc w:val="center"/>
    </w:pPr>
    <w:rPr>
      <w:rFonts w:ascii="Cambria" w:hAnsi="Cambria"/>
      <w:b/>
      <w:bCs/>
      <w:color w:val="C0504D"/>
    </w:rPr>
  </w:style>
  <w:style w:type="character" w:customStyle="1" w:styleId="IntenseQuoteChar">
    <w:name w:val="Intense Quote Char"/>
    <w:basedOn w:val="DefaultParagraphFont"/>
    <w:link w:val="IntenseQuote"/>
    <w:uiPriority w:val="99"/>
    <w:locked/>
    <w:rsid w:val="002F31FF"/>
    <w:rPr>
      <w:rFonts w:ascii="Cambria" w:hAnsi="Cambria" w:cs="Times New Roman"/>
      <w:b/>
      <w:bCs/>
      <w:i/>
      <w:iCs/>
      <w:color w:val="C0504D"/>
      <w:sz w:val="20"/>
      <w:szCs w:val="20"/>
    </w:rPr>
  </w:style>
  <w:style w:type="character" w:styleId="SubtleEmphasis">
    <w:name w:val="Subtle Emphasis"/>
    <w:basedOn w:val="DefaultParagraphFont"/>
    <w:uiPriority w:val="99"/>
    <w:qFormat/>
    <w:rsid w:val="002F31FF"/>
    <w:rPr>
      <w:rFonts w:ascii="Cambria" w:hAnsi="Cambria" w:cs="Times New Roman"/>
      <w:i/>
      <w:color w:val="C0504D"/>
    </w:rPr>
  </w:style>
  <w:style w:type="character" w:styleId="IntenseEmphasis">
    <w:name w:val="Intense Emphasis"/>
    <w:basedOn w:val="DefaultParagraphFont"/>
    <w:uiPriority w:val="99"/>
    <w:qFormat/>
    <w:rsid w:val="002F31FF"/>
    <w:rPr>
      <w:rFonts w:ascii="Cambria" w:hAnsi="Cambria" w:cs="Times New Roman"/>
      <w:b/>
      <w:i/>
      <w:color w:val="FFFFFF"/>
      <w:bdr w:val="single" w:sz="18" w:space="0" w:color="C0504D"/>
      <w:shd w:val="clear" w:color="auto" w:fill="C0504D"/>
      <w:vertAlign w:val="baseline"/>
    </w:rPr>
  </w:style>
  <w:style w:type="character" w:styleId="SubtleReference">
    <w:name w:val="Subtle Reference"/>
    <w:basedOn w:val="DefaultParagraphFont"/>
    <w:uiPriority w:val="99"/>
    <w:qFormat/>
    <w:rsid w:val="002F31FF"/>
    <w:rPr>
      <w:rFonts w:cs="Times New Roman"/>
      <w:i/>
      <w:smallCaps/>
      <w:color w:val="C0504D"/>
      <w:u w:color="C0504D"/>
    </w:rPr>
  </w:style>
  <w:style w:type="character" w:styleId="IntenseReference">
    <w:name w:val="Intense Reference"/>
    <w:basedOn w:val="DefaultParagraphFont"/>
    <w:uiPriority w:val="99"/>
    <w:qFormat/>
    <w:rsid w:val="002F31FF"/>
    <w:rPr>
      <w:rFonts w:cs="Times New Roman"/>
      <w:b/>
      <w:i/>
      <w:smallCaps/>
      <w:color w:val="C0504D"/>
      <w:u w:color="C0504D"/>
    </w:rPr>
  </w:style>
  <w:style w:type="character" w:styleId="BookTitle">
    <w:name w:val="Book Title"/>
    <w:basedOn w:val="DefaultParagraphFont"/>
    <w:uiPriority w:val="99"/>
    <w:qFormat/>
    <w:rsid w:val="002F31FF"/>
    <w:rPr>
      <w:rFonts w:ascii="Cambria" w:hAnsi="Cambria" w:cs="Times New Roman"/>
      <w:b/>
      <w:i/>
      <w:smallCaps/>
      <w:color w:val="943634"/>
      <w:u w:val="single"/>
    </w:rPr>
  </w:style>
  <w:style w:type="paragraph" w:styleId="TOCHeading">
    <w:name w:val="TOC Heading"/>
    <w:basedOn w:val="Heading1"/>
    <w:next w:val="Normal"/>
    <w:uiPriority w:val="99"/>
    <w:qFormat/>
    <w:rsid w:val="002F31FF"/>
    <w:pPr>
      <w:outlineLvl w:val="9"/>
    </w:pPr>
  </w:style>
  <w:style w:type="paragraph" w:styleId="Header">
    <w:name w:val="header"/>
    <w:basedOn w:val="Normal"/>
    <w:link w:val="HeaderChar"/>
    <w:uiPriority w:val="99"/>
    <w:semiHidden/>
    <w:rsid w:val="002F31FF"/>
    <w:pPr>
      <w:tabs>
        <w:tab w:val="center" w:pos="4680"/>
        <w:tab w:val="right" w:pos="9360"/>
      </w:tabs>
      <w:spacing w:after="0" w:line="240" w:lineRule="auto"/>
    </w:pPr>
  </w:style>
  <w:style w:type="character" w:customStyle="1" w:styleId="HeaderChar">
    <w:name w:val="Header Char"/>
    <w:basedOn w:val="DefaultParagraphFont"/>
    <w:link w:val="Header"/>
    <w:uiPriority w:val="99"/>
    <w:semiHidden/>
    <w:locked/>
    <w:rsid w:val="002F31FF"/>
    <w:rPr>
      <w:rFonts w:cs="Times New Roman"/>
      <w:i/>
      <w:iCs/>
      <w:sz w:val="20"/>
      <w:szCs w:val="20"/>
    </w:rPr>
  </w:style>
  <w:style w:type="paragraph" w:styleId="Footer">
    <w:name w:val="footer"/>
    <w:basedOn w:val="Normal"/>
    <w:link w:val="FooterChar"/>
    <w:uiPriority w:val="99"/>
    <w:semiHidden/>
    <w:rsid w:val="002F31FF"/>
    <w:pPr>
      <w:tabs>
        <w:tab w:val="center" w:pos="4680"/>
        <w:tab w:val="right" w:pos="9360"/>
      </w:tabs>
      <w:spacing w:after="0" w:line="240" w:lineRule="auto"/>
    </w:pPr>
  </w:style>
  <w:style w:type="character" w:customStyle="1" w:styleId="FooterChar">
    <w:name w:val="Footer Char"/>
    <w:basedOn w:val="DefaultParagraphFont"/>
    <w:link w:val="Footer"/>
    <w:uiPriority w:val="99"/>
    <w:semiHidden/>
    <w:locked/>
    <w:rsid w:val="002F31FF"/>
    <w:rPr>
      <w:rFonts w:cs="Times New Roman"/>
      <w:i/>
      <w:iCs/>
      <w:sz w:val="20"/>
      <w:szCs w:val="20"/>
    </w:rPr>
  </w:style>
  <w:style w:type="paragraph" w:styleId="BalloonText">
    <w:name w:val="Balloon Text"/>
    <w:basedOn w:val="Normal"/>
    <w:link w:val="BalloonTextChar"/>
    <w:uiPriority w:val="99"/>
    <w:semiHidden/>
    <w:rsid w:val="00E8656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86568"/>
    <w:rPr>
      <w:rFonts w:ascii="Tahoma" w:hAnsi="Tahoma" w:cs="Tahoma"/>
      <w:i/>
      <w:iCs/>
      <w:sz w:val="16"/>
      <w:szCs w:val="16"/>
    </w:rPr>
  </w:style>
  <w:style w:type="character" w:styleId="Hyperlink">
    <w:name w:val="Hyperlink"/>
    <w:basedOn w:val="DefaultParagraphFont"/>
    <w:uiPriority w:val="99"/>
    <w:rsid w:val="002438E4"/>
    <w:rPr>
      <w:rFonts w:cs="Times New Roman"/>
      <w:color w:val="0000FF"/>
      <w:u w:val="single"/>
    </w:rPr>
  </w:style>
  <w:style w:type="character" w:customStyle="1" w:styleId="apple-style-span">
    <w:name w:val="apple-style-span"/>
    <w:basedOn w:val="DefaultParagraphFont"/>
    <w:uiPriority w:val="99"/>
    <w:rsid w:val="005B2D19"/>
    <w:rPr>
      <w:rFonts w:cs="Times New Roman"/>
    </w:rPr>
  </w:style>
  <w:style w:type="paragraph" w:styleId="NormalWeb">
    <w:name w:val="Normal (Web)"/>
    <w:basedOn w:val="Normal"/>
    <w:uiPriority w:val="99"/>
    <w:rsid w:val="00BB5834"/>
    <w:pPr>
      <w:spacing w:before="100" w:beforeAutospacing="1" w:after="100" w:afterAutospacing="1" w:line="240" w:lineRule="auto"/>
    </w:pPr>
    <w:rPr>
      <w:rFonts w:ascii="Times New Roman" w:hAnsi="Times New Roman"/>
      <w:i w:val="0"/>
      <w:iCs w:val="0"/>
      <w:sz w:val="24"/>
      <w:szCs w:val="24"/>
    </w:rPr>
  </w:style>
  <w:style w:type="character" w:styleId="CommentReference">
    <w:name w:val="annotation reference"/>
    <w:basedOn w:val="DefaultParagraphFont"/>
    <w:uiPriority w:val="99"/>
    <w:semiHidden/>
    <w:rsid w:val="00CB4B90"/>
    <w:rPr>
      <w:rFonts w:cs="Times New Roman"/>
      <w:sz w:val="16"/>
      <w:szCs w:val="16"/>
    </w:rPr>
  </w:style>
  <w:style w:type="paragraph" w:styleId="CommentText">
    <w:name w:val="annotation text"/>
    <w:basedOn w:val="Normal"/>
    <w:link w:val="CommentTextChar"/>
    <w:uiPriority w:val="99"/>
    <w:semiHidden/>
    <w:rsid w:val="00CB4B90"/>
  </w:style>
  <w:style w:type="character" w:customStyle="1" w:styleId="CommentTextChar">
    <w:name w:val="Comment Text Char"/>
    <w:basedOn w:val="DefaultParagraphFont"/>
    <w:link w:val="CommentText"/>
    <w:uiPriority w:val="99"/>
    <w:semiHidden/>
    <w:locked/>
    <w:rsid w:val="00E93A05"/>
    <w:rPr>
      <w:rFonts w:cs="Times New Roman"/>
      <w:i/>
      <w:iCs/>
      <w:sz w:val="20"/>
      <w:szCs w:val="20"/>
    </w:rPr>
  </w:style>
  <w:style w:type="paragraph" w:styleId="CommentSubject">
    <w:name w:val="annotation subject"/>
    <w:basedOn w:val="CommentText"/>
    <w:next w:val="CommentText"/>
    <w:link w:val="CommentSubjectChar"/>
    <w:uiPriority w:val="99"/>
    <w:semiHidden/>
    <w:rsid w:val="00CB4B90"/>
    <w:rPr>
      <w:b/>
      <w:bCs/>
    </w:rPr>
  </w:style>
  <w:style w:type="character" w:customStyle="1" w:styleId="CommentSubjectChar">
    <w:name w:val="Comment Subject Char"/>
    <w:basedOn w:val="CommentTextChar"/>
    <w:link w:val="CommentSubject"/>
    <w:uiPriority w:val="99"/>
    <w:semiHidden/>
    <w:locked/>
    <w:rsid w:val="00E93A05"/>
    <w:rPr>
      <w:b/>
      <w:bCs/>
    </w:rPr>
  </w:style>
  <w:style w:type="paragraph" w:styleId="Revision">
    <w:name w:val="Revision"/>
    <w:hidden/>
    <w:uiPriority w:val="99"/>
    <w:semiHidden/>
    <w:rsid w:val="00E725A7"/>
    <w:rPr>
      <w:i/>
      <w:iC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family.webshots.com/photo/2730259440082614526YfRzBY" TargetMode="External"/><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6.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brokenattitude.com/games.html" TargetMode="External"/><Relationship Id="rId5" Type="http://schemas.openxmlformats.org/officeDocument/2006/relationships/webSettings" Target="webSettings.xml"/><Relationship Id="rId15" Type="http://schemas.openxmlformats.org/officeDocument/2006/relationships/comments" Target="comments.xml"/><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owlpages.com/articles.php?section=Owl+Mythology&amp;title=Owls+Lore+Culture&amp;page=8"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E52F2A-6760-443A-91CB-4EB0D0CA9F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20</Pages>
  <Words>3897</Words>
  <Characters>22217</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
    </vt:vector>
  </TitlesOfParts>
  <Company>University of Baltimore</Company>
  <LinksUpToDate>false</LinksUpToDate>
  <CharactersWithSpaces>26062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grlounsb</dc:creator>
  <cp:lastModifiedBy>jfwhite</cp:lastModifiedBy>
  <cp:revision>17</cp:revision>
  <dcterms:created xsi:type="dcterms:W3CDTF">2011-01-04T19:41:00Z</dcterms:created>
  <dcterms:modified xsi:type="dcterms:W3CDTF">2011-01-04T20:01:00Z</dcterms:modified>
</cp:coreProperties>
</file>